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sdt>
      <w:sdtPr>
        <w:id w:val="944196256"/>
        <w:docPartObj>
          <w:docPartGallery w:val="Cover Pages"/>
          <w:docPartUnique/>
        </w:docPartObj>
      </w:sdtPr>
      <w:sdtContent>
        <w:p w:rsidR="00804395" w:rsidRDefault="007B4962" w14:paraId="21621320" w14:textId="483ACB1C">
          <w:r>
            <w:rPr>
              <w:noProof/>
            </w:rPr>
            <mc:AlternateContent>
              <mc:Choice Requires="wpg">
                <w:drawing>
                  <wp:anchor distT="0" distB="0" distL="114300" distR="114300" simplePos="0" relativeHeight="251658240" behindDoc="1" locked="0" layoutInCell="1" allowOverlap="1" wp14:anchorId="230DAE3B" wp14:editId="4885B8D4">
                    <wp:simplePos x="0" y="0"/>
                    <wp:positionH relativeFrom="page">
                      <wp:posOffset>455295</wp:posOffset>
                    </wp:positionH>
                    <wp:positionV relativeFrom="page">
                      <wp:posOffset>457200</wp:posOffset>
                    </wp:positionV>
                    <wp:extent cx="6859905" cy="9123528"/>
                    <wp:effectExtent l="0" t="0" r="0" b="635"/>
                    <wp:wrapNone/>
                    <wp:docPr id="193" name="Group 193"/>
                    <wp:cNvGraphicFramePr/>
                    <a:graphic xmlns:a="http://schemas.openxmlformats.org/drawingml/2006/main">
                      <a:graphicData uri="http://schemas.microsoft.com/office/word/2010/wordprocessingGroup">
                        <wpg:wgp>
                          <wpg:cNvGrpSpPr/>
                          <wpg:grpSpPr>
                            <a:xfrm>
                              <a:off x="0" y="0"/>
                              <a:ext cx="6859905" cy="9123528"/>
                              <a:chOff x="-1905" y="0"/>
                              <a:chExt cx="6859905"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alias w:val="Author"/>
                                    <w:tag w:val=""/>
                                    <w:id w:val="46500620"/>
                                    <w:dataBinding w:prefixMappings="xmlns:ns0='http://purl.org/dc/elements/1.1/' xmlns:ns1='http://schemas.openxmlformats.org/package/2006/metadata/core-properties' " w:xpath="/ns1:coreProperties[1]/ns0:creator[1]" w:storeItemID="{6C3C8BC8-F283-45AE-878A-BAB7291924A1}"/>
                                    <w:text/>
                                  </w:sdtPr>
                                  <w:sdtContent>
                                    <w:p w:rsidR="00D60EF2" w:rsidP="00346DC3" w:rsidRDefault="00D700B6" w14:paraId="08E17FB3" w14:textId="079AC462">
                                      <w:r>
                                        <w:t>Author1 Name: Jean Ambrose; Author2 Name: Gabrielle Mayans; Author3 Name: King Paul; Author4 Name: Aaron Wolfson</w:t>
                                      </w:r>
                                    </w:p>
                                  </w:sdtContent>
                                </w:sdt>
                                <w:p w:rsidR="00D60EF2" w:rsidP="00346DC3" w:rsidRDefault="00BA14EF" w14:paraId="4DECBE08" w14:textId="6F501CAB">
                                  <w:pPr>
                                    <w:rPr>
                                      <w:color w:val="FFFFFF" w:themeColor="background1"/>
                                    </w:rPr>
                                  </w:pPr>
                                  <w:sdt>
                                    <w:sdtPr>
                                      <w:alias w:val="Company"/>
                                      <w:tag w:val=""/>
                                      <w:id w:val="-1408309879"/>
                                      <w:dataBinding w:prefixMappings="xmlns:ns0='http://schemas.openxmlformats.org/officeDocument/2006/extended-properties' " w:xpath="/ns0:Properties[1]/ns0:Company[1]" w:storeItemID="{6668398D-A668-4E3E-A5EB-62B293D839F1}"/>
                                      <w:text/>
                                    </w:sdtPr>
                                    <w:sdtContent>
                                      <w:r w:rsidRPr="00346DC3" w:rsidR="00D60EF2">
                                        <w:t>FAMU-FSU College of Engineering</w:t>
                                      </w:r>
                                    </w:sdtContent>
                                  </w:sdt>
                                  <w:r w:rsidR="00D60EF2">
                                    <w:rPr>
                                      <w:color w:val="FFFFFF" w:themeColor="background1"/>
                                    </w:rPr>
                                    <w:t>  </w:t>
                                  </w:r>
                                  <w:sdt>
                                    <w:sdtPr>
                                      <w:alias w:val="Address"/>
                                      <w:tag w:val=""/>
                                      <w:id w:val="920460911"/>
                                      <w:dataBinding w:prefixMappings="xmlns:ns0='http://schemas.microsoft.com/office/2006/coverPageProps' " w:xpath="/ns0:CoverPageProperties[1]/ns0:CompanyAddress[1]" w:storeItemID="{55AF091B-3C7A-41E3-B477-F2FDAA23CFDA}"/>
                                      <w:text/>
                                    </w:sdtPr>
                                    <w:sdtContent>
                                      <w:r w:rsidR="00D60EF2">
                                        <w:t>2525 Pottsda</w:t>
                                      </w:r>
                                      <w:r w:rsidRPr="00346DC3" w:rsidR="00D60EF2">
                                        <w:t xml:space="preserve">mer St. Tallahassee, FL. 32310 </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1905" y="2745774"/>
                                <a:ext cx="6858000" cy="209580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60EF2" w:rsidP="00440025" w:rsidRDefault="00BA14EF" w14:paraId="41663633" w14:textId="5452E4E8">
                                  <w:pPr>
                                    <w:pStyle w:val="Title"/>
                                    <w:rPr>
                                      <w:sz w:val="72"/>
                                    </w:rPr>
                                  </w:pPr>
                                  <w:sdt>
                                    <w:sdtPr>
                                      <w:alias w:val="Title"/>
                                      <w:tag w:val=""/>
                                      <w:id w:val="-841778136"/>
                                      <w:dataBinding w:prefixMappings="xmlns:ns0='http://purl.org/dc/elements/1.1/' xmlns:ns1='http://schemas.openxmlformats.org/package/2006/metadata/core-properties' " w:xpath="/ns1:coreProperties[1]/ns0:title[1]" w:storeItemID="{6C3C8BC8-F283-45AE-878A-BAB7291924A1}"/>
                                      <w:text/>
                                    </w:sdtPr>
                                    <w:sdtContent>
                                      <w:r w:rsidR="00D60EF2">
                                        <w:t>Team #</w:t>
                                      </w:r>
                                      <w:r w:rsidR="001516FC">
                                        <w:t>514</w:t>
                                      </w:r>
                                      <w:r w:rsidR="00D60EF2">
                                        <w:t>:</w:t>
                                      </w:r>
                                      <w:r w:rsidR="00440025">
                                        <w:t xml:space="preserve"> </w:t>
                                      </w:r>
                                      <w:r w:rsidR="001516FC">
                                        <w:t xml:space="preserve">Electrical </w:t>
                                      </w:r>
                                      <w:r w:rsidR="00440025">
                                        <w:t>Capacitance Tomography for Cryogenic Fluids</w:t>
                                      </w:r>
                                    </w:sdtContent>
                                  </w:sdt>
                                  <w:r w:rsidR="00440025">
                                    <w:t xml:space="preserve">      </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90900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585CB638">
                  <v:group id="Group 193" style="position:absolute;left:0;text-align:left;margin-left:35.85pt;margin-top:36pt;width:540.15pt;height:718.4pt;z-index:-251658240;mso-height-percent:909;mso-position-horizontal-relative:page;mso-position-vertical-relative:page;mso-height-percent:909" coordsize="68599,91235" coordorigin="-19" o:spid="_x0000_s1026" w14:anchorId="230DAE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">
                    <v:rect id="Rectangle 194" style="position:absolute;width:68580;height:13716;visibility:visible;mso-wrap-style:square;v-text-anchor:middle" o:spid="_x0000_s1027" fillcolor="#5b9bd5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v:rect id="Rectangle 195" style="position:absolute;top:40943;width:68580;height:50292;visibility:visible;mso-wrap-style:square;v-text-anchor:bottom" o:spid="_x0000_s1028" fillcolor="#5b9bd5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v:textbox inset="36pt,57.6pt,36pt,36pt">
                        <w:txbxContent>
                          <w:sdt>
                            <w:sdtPr>
                              <w:id w:val="950018905"/>
                              <w:alias w:val="Author"/>
                              <w:tag w:val=""/>
                              <w:id w:val="46500620"/>
                              <w:dataBinding w:prefixMappings="xmlns:ns0='http://purl.org/dc/elements/1.1/' xmlns:ns1='http://schemas.openxmlformats.org/package/2006/metadata/core-properties' " w:xpath="/ns1:coreProperties[1]/ns0:creator[1]" w:storeItemID="{6C3C8BC8-F283-45AE-878A-BAB7291924A1}"/>
                              <w:text/>
                            </w:sdtPr>
                            <w:sdtContent>
                              <w:p w:rsidR="00D60EF2" w:rsidP="00346DC3" w:rsidRDefault="00D700B6" w14:paraId="6762D7A8" w14:textId="079AC462">
                                <w:r>
                                  <w:t>Author1 Name: Jean Ambrose; Author2 Name: Gabrielle Mayans; Author3 Name: King Paul; Author4 Name: Aaron Wolfson</w:t>
                                </w:r>
                              </w:p>
                            </w:sdtContent>
                          </w:sdt>
                          <w:p w:rsidR="00D60EF2" w:rsidP="00346DC3" w:rsidRDefault="007163E6" w14:paraId="2F8B3999" w14:textId="6F501CAB">
                            <w:pPr>
                              <w:rPr>
                                <w:color w:val="FFFFFF" w:themeColor="background1"/>
                              </w:rPr>
                            </w:pPr>
                            <w:sdt>
                              <w:sdtPr>
                                <w:id w:val="463573368"/>
                                <w:alias w:val="Company"/>
                                <w:tag w:val=""/>
                                <w:id w:val="-1408309879"/>
                                <w:dataBinding w:prefixMappings="xmlns:ns0='http://schemas.openxmlformats.org/officeDocument/2006/extended-properties' " w:xpath="/ns0:Properties[1]/ns0:Company[1]" w:storeItemID="{6668398D-A668-4E3E-A5EB-62B293D839F1}"/>
                                <w:text/>
                              </w:sdtPr>
                              <w:sdtContent>
                                <w:r w:rsidRPr="00346DC3" w:rsidR="00D60EF2">
                                  <w:t>FAMU-FSU College of Engineering</w:t>
                                </w:r>
                              </w:sdtContent>
                            </w:sdt>
                            <w:r w:rsidR="00D60EF2">
                              <w:rPr>
                                <w:color w:val="FFFFFF" w:themeColor="background1"/>
                              </w:rPr>
                              <w:t>  </w:t>
                            </w:r>
                            <w:sdt>
                              <w:sdtPr>
                                <w:id w:val="407711554"/>
                                <w:alias w:val="Address"/>
                                <w:tag w:val=""/>
                                <w:id w:val="920460911"/>
                                <w:dataBinding w:prefixMappings="xmlns:ns0='http://schemas.microsoft.com/office/2006/coverPageProps' " w:xpath="/ns0:CoverPageProperties[1]/ns0:CompanyAddress[1]" w:storeItemID="{55AF091B-3C7A-41E3-B477-F2FDAA23CFDA}"/>
                                <w:text/>
                              </w:sdtPr>
                              <w:sdtContent>
                                <w:r w:rsidR="00D60EF2">
                                  <w:t>2525 Pottsda</w:t>
                                </w:r>
                                <w:r w:rsidRPr="00346DC3" w:rsidR="00D60EF2">
                                  <w:t xml:space="preserve">mer St. Tallahassee, FL. 32310 </w:t>
                                </w:r>
                              </w:sdtContent>
                            </w:sdt>
                          </w:p>
                        </w:txbxContent>
                      </v:textbox>
                    </v:rect>
                    <v:shapetype id="_x0000_t202" coordsize="21600,21600" o:spt="202" path="m,l,21600r21600,l21600,xe">
                      <v:stroke joinstyle="miter"/>
                      <v:path gradientshapeok="t" o:connecttype="rect"/>
                    </v:shapetype>
                    <v:shape id="Text Box 196" style="position:absolute;left:-19;top:27457;width:68579;height:20958;visibility:visible;mso-wrap-style:square;v-text-anchor:middle" o:spid="_x0000_s1029" fillcolor="white [3212]"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v:textbox inset="36pt,7.2pt,36pt,7.2pt">
                        <w:txbxContent>
                          <w:p w:rsidR="00D60EF2" w:rsidP="00440025" w:rsidRDefault="007163E6" w14:paraId="368E91C9" w14:textId="5452E4E8">
                            <w:pPr>
                              <w:pStyle w:val="Title"/>
                              <w:rPr>
                                <w:sz w:val="72"/>
                              </w:rPr>
                            </w:pPr>
                            <w:sdt>
                              <w:sdtPr>
                                <w:id w:val="873595834"/>
                                <w:alias w:val="Title"/>
                                <w:tag w:val=""/>
                                <w:id w:val="-841778136"/>
                                <w:dataBinding w:prefixMappings="xmlns:ns0='http://purl.org/dc/elements/1.1/' xmlns:ns1='http://schemas.openxmlformats.org/package/2006/metadata/core-properties' " w:xpath="/ns1:coreProperties[1]/ns0:title[1]" w:storeItemID="{6C3C8BC8-F283-45AE-878A-BAB7291924A1}"/>
                                <w:text/>
                              </w:sdtPr>
                              <w:sdtContent>
                                <w:r w:rsidR="00D60EF2">
                                  <w:t>Team #</w:t>
                                </w:r>
                                <w:r w:rsidR="001516FC">
                                  <w:t>514</w:t>
                                </w:r>
                                <w:r w:rsidR="00D60EF2">
                                  <w:t>:</w:t>
                                </w:r>
                                <w:r w:rsidR="00440025">
                                  <w:t xml:space="preserve"> </w:t>
                                </w:r>
                                <w:r w:rsidR="001516FC">
                                  <w:t xml:space="preserve">Electrical </w:t>
                                </w:r>
                                <w:r w:rsidR="00440025">
                                  <w:t>Capacitance Tomography for Cryogenic Fluids</w:t>
                                </w:r>
                              </w:sdtContent>
                            </w:sdt>
                            <w:r w:rsidR="00440025">
                              <w:t xml:space="preserve">      </w:t>
                            </w:r>
                          </w:p>
                        </w:txbxContent>
                      </v:textbox>
                    </v:shape>
                    <w10:wrap anchorx="page" anchory="page"/>
                  </v:group>
                </w:pict>
              </mc:Fallback>
            </mc:AlternateContent>
          </w:r>
          <w:r w:rsidR="00957625">
            <w:rPr>
              <w:noProof/>
            </w:rPr>
            <w:t xml:space="preserve"> </w:t>
          </w:r>
        </w:p>
        <w:p w:rsidR="00804395" w:rsidP="00346DC3" w:rsidRDefault="007B4962" w14:paraId="4A846580" w14:textId="62431049">
          <w:pPr>
            <w:rPr>
              <w:color w:val="000000" w:themeColor="text1"/>
            </w:rPr>
          </w:pPr>
          <w:r>
            <w:rPr>
              <w:noProof/>
              <w:color w:val="FFFFFF" w:themeColor="background1"/>
            </w:rPr>
            <mc:AlternateContent>
              <mc:Choice Requires="wps">
                <w:drawing>
                  <wp:anchor distT="0" distB="0" distL="114300" distR="114300" simplePos="0" relativeHeight="251658241" behindDoc="0" locked="0" layoutInCell="1" allowOverlap="1" wp14:anchorId="35F8AE23" wp14:editId="21A19418">
                    <wp:simplePos x="0" y="0"/>
                    <wp:positionH relativeFrom="margin">
                      <wp:posOffset>-407773</wp:posOffset>
                    </wp:positionH>
                    <wp:positionV relativeFrom="paragraph">
                      <wp:posOffset>698637</wp:posOffset>
                    </wp:positionV>
                    <wp:extent cx="6796216" cy="1143000"/>
                    <wp:effectExtent l="0" t="0" r="5080" b="0"/>
                    <wp:wrapNone/>
                    <wp:docPr id="11" name="Text Box 11"/>
                    <wp:cNvGraphicFramePr/>
                    <a:graphic xmlns:a="http://schemas.openxmlformats.org/drawingml/2006/main">
                      <a:graphicData uri="http://schemas.microsoft.com/office/word/2010/wordprocessingShape">
                        <wps:wsp>
                          <wps:cNvSpPr txBox="1"/>
                          <wps:spPr bwMode="auto">
                            <a:xfrm>
                              <a:off x="0" y="0"/>
                              <a:ext cx="6796216" cy="1143000"/>
                            </a:xfrm>
                            <a:prstGeom prst="rect">
                              <a:avLst/>
                            </a:prstGeom>
                            <a:solidFill>
                              <a:srgbClr val="FFFFFF"/>
                            </a:solidFill>
                            <a:ln w="9525">
                              <a:noFill/>
                              <a:miter lim="800000"/>
                              <a:headEnd/>
                              <a:tailEnd/>
                            </a:ln>
                          </wps:spPr>
                          <wps:txbx>
                            <w:txbxContent>
                              <w:p w:rsidR="00D60EF2" w:rsidP="007B4962" w:rsidRDefault="00D60EF2" w14:paraId="3BB0EFDB" w14:textId="556A0BCD">
                                <w:pPr>
                                  <w:jc w:val="center"/>
                                </w:pPr>
                                <w:r>
                                  <w:rPr>
                                    <w:noProof/>
                                  </w:rPr>
                                  <w:drawing>
                                    <wp:inline distT="0" distB="0" distL="0" distR="0" wp14:anchorId="60538C5D" wp14:editId="00752D05">
                                      <wp:extent cx="5441950" cy="841526"/>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L 4551 - No Backgroun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41950" cy="84152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90CDDC1">
                  <v:shape id="Text Box 11" style="position:absolute;left:0;text-align:left;margin-left:-32.1pt;margin-top:55pt;width:535.15pt;height:90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" w14:anchorId="35F8AE23">
                    <v:textbox>
                      <w:txbxContent>
                        <w:p w:rsidR="00D60EF2" w:rsidP="007B4962" w:rsidRDefault="00D60EF2" w14:paraId="672A6659" w14:textId="556A0BCD">
                          <w:pPr>
                            <w:jc w:val="center"/>
                          </w:pPr>
                          <w:r>
                            <w:rPr>
                              <w:noProof/>
                            </w:rPr>
                            <w:drawing>
                              <wp:inline distT="0" distB="0" distL="0" distR="0" wp14:anchorId="4A7901D3" wp14:editId="00752D05">
                                <wp:extent cx="5441950" cy="841526"/>
                                <wp:effectExtent l="0" t="0" r="6350" b="0"/>
                                <wp:docPr id="4081161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L 4551 - No Background.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41950" cy="841526"/>
                                        </a:xfrm>
                                        <a:prstGeom prst="rect">
                                          <a:avLst/>
                                        </a:prstGeom>
                                      </pic:spPr>
                                    </pic:pic>
                                  </a:graphicData>
                                </a:graphic>
                              </wp:inline>
                            </w:drawing>
                          </w:r>
                        </w:p>
                      </w:txbxContent>
                    </v:textbox>
                    <w10:wrap anchorx="margin"/>
                  </v:shape>
                </w:pict>
              </mc:Fallback>
            </mc:AlternateContent>
          </w:r>
          <w:sdt>
            <w:sdtPr>
              <w:rPr>
                <w:color w:val="FFFFFF" w:themeColor="background1"/>
              </w:rPr>
              <w:alias w:val="Publish Date"/>
              <w:tag w:val=""/>
              <w:id w:val="1949273509"/>
              <w:placeholder>
                <w:docPart w:val="62CC264941F54C919790F24D3EC56439"/>
              </w:placeholde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Content>
              <w:r w:rsidR="00336C03">
                <w:rPr>
                  <w:color w:val="FFFFFF" w:themeColor="background1"/>
                </w:rPr>
                <w:t xml:space="preserve">Fall </w:t>
              </w:r>
              <w:r w:rsidRPr="001262B3" w:rsidR="00CB7C40">
                <w:rPr>
                  <w:color w:val="FFFFFF" w:themeColor="background1"/>
                </w:rPr>
                <w:t>20</w:t>
              </w:r>
              <w:r w:rsidR="00336C03">
                <w:rPr>
                  <w:color w:val="FFFFFF" w:themeColor="background1"/>
                </w:rPr>
                <w:t>21</w:t>
              </w:r>
            </w:sdtContent>
          </w:sdt>
          <w:r w:rsidR="00804395">
            <w:rPr>
              <w:color w:val="000000" w:themeColor="text1"/>
            </w:rPr>
            <w:br w:type="page"/>
          </w:r>
        </w:p>
        <w:p w:rsidR="00EB7621" w:rsidP="00B97589" w:rsidRDefault="00EB7621" w14:paraId="1200E032" w14:textId="39392CDD">
          <w:pPr>
            <w:pStyle w:val="Heading1"/>
          </w:pPr>
          <w:bookmarkStart w:name="_Toc1156690164" w:id="777580798"/>
          <w:r w:rsidR="00EB7621">
            <w:rPr/>
            <w:t>Abstract</w:t>
          </w:r>
          <w:bookmarkEnd w:id="777580798"/>
        </w:p>
        <w:p w:rsidR="00B174D0" w:rsidP="009C0CEF" w:rsidRDefault="00DE531E" w14:paraId="54441437" w14:textId="77777777">
          <w:pPr>
            <w:ind w:firstLine="0"/>
          </w:pPr>
          <w:r>
            <w:t xml:space="preserve">The abstract is a concise statement of the significant contents of your project. </w:t>
          </w:r>
          <w:r w:rsidR="00B174D0">
            <w:t xml:space="preserve">The abstract </w:t>
          </w:r>
          <w:r>
            <w:t xml:space="preserve">should be one paragraph of between 150 </w:t>
          </w:r>
          <w:r w:rsidR="00B174D0">
            <w:t xml:space="preserve">and 500 </w:t>
          </w:r>
          <w:r>
            <w:t xml:space="preserve">words. </w:t>
          </w:r>
          <w:r w:rsidR="00B174D0">
            <w:t xml:space="preserve">The abstract is not indents. </w:t>
          </w:r>
        </w:p>
        <w:p w:rsidR="00B174D0" w:rsidP="009C0CEF" w:rsidRDefault="00B174D0" w14:paraId="20EB40D4" w14:textId="77777777">
          <w:pPr>
            <w:ind w:firstLine="0"/>
          </w:pPr>
        </w:p>
        <w:p w:rsidR="00804395" w:rsidP="00583451" w:rsidRDefault="00B174D0" w14:paraId="5436C627" w14:textId="4FE1D4B0">
          <w:r w:rsidRPr="009C0CEF">
            <w:rPr>
              <w:i/>
            </w:rPr>
            <w:t>Keywords</w:t>
          </w:r>
          <w:r>
            <w:t xml:space="preserve">: list 3 to 5 keywords that describe your project. </w:t>
          </w:r>
        </w:p>
      </w:sdtContent>
    </w:sdt>
    <w:p w:rsidR="00EB7621" w:rsidRDefault="00EB7621" w14:paraId="545C9A29" w14:textId="7D3BCEEF">
      <w:pPr>
        <w:spacing w:after="160" w:line="259" w:lineRule="auto"/>
      </w:pPr>
      <w:r>
        <w:br w:type="page"/>
      </w:r>
    </w:p>
    <w:p w:rsidR="00EB7621" w:rsidP="00CA26C4" w:rsidRDefault="00EB7621" w14:paraId="7AD50A31" w14:textId="2227C1D8">
      <w:pPr>
        <w:pStyle w:val="Heading1"/>
      </w:pPr>
      <w:bookmarkStart w:name="_Toc988896673" w:id="735170943"/>
      <w:r w:rsidR="00EB7621">
        <w:rPr/>
        <w:t>Disclaimer</w:t>
      </w:r>
      <w:bookmarkEnd w:id="735170943"/>
    </w:p>
    <w:p w:rsidR="00EB7621" w:rsidRDefault="00CA26C4" w14:paraId="29AB634E" w14:textId="1A2A7F5D">
      <w:pPr>
        <w:spacing w:after="160" w:line="259" w:lineRule="auto"/>
      </w:pPr>
      <w:r>
        <w:t xml:space="preserve">Your sponsor may require a disclaimer on the report. Especially if it is a government sponsored project or confidential project. If a disclaimer is not required delete this section. </w:t>
      </w:r>
    </w:p>
    <w:p w:rsidR="00EB7621" w:rsidRDefault="00EB7621" w14:paraId="244CF0D5" w14:textId="0D30F172">
      <w:pPr>
        <w:spacing w:after="160" w:line="259" w:lineRule="auto"/>
      </w:pPr>
      <w:r>
        <w:br w:type="page"/>
      </w:r>
    </w:p>
    <w:p w:rsidR="00EB7621" w:rsidP="00CA26C4" w:rsidRDefault="00EB7621" w14:paraId="5E177762" w14:textId="514A7E4F">
      <w:pPr>
        <w:pStyle w:val="Heading1"/>
      </w:pPr>
      <w:bookmarkStart w:name="_Toc2109264345" w:id="2024485213"/>
      <w:r w:rsidR="00EB7621">
        <w:rPr/>
        <w:t>Acknowledgement</w:t>
      </w:r>
      <w:bookmarkEnd w:id="2024485213"/>
    </w:p>
    <w:p w:rsidR="00EB7621" w:rsidRDefault="00CA26C4" w14:paraId="58D53502" w14:textId="1EB43EC7">
      <w:pPr>
        <w:spacing w:after="160" w:line="259" w:lineRule="auto"/>
      </w:pPr>
      <w:r>
        <w:t xml:space="preserve">These remarks thanks those that helped you complete your senior design project.  Especially those who have sponsored the project, provided mentorship advice, and materials. </w:t>
      </w:r>
      <w:r w:rsidR="004F32C3">
        <w:t>4</w:t>
      </w:r>
    </w:p>
    <w:p w:rsidR="00CA26C4" w:rsidRDefault="00CA26C4" w14:paraId="3214E58C" w14:textId="34B34AAA">
      <w:pPr>
        <w:spacing w:after="160" w:line="259" w:lineRule="auto"/>
      </w:pPr>
    </w:p>
    <w:p w:rsidR="00CA26C4" w:rsidP="00CD296E" w:rsidRDefault="00CA26C4" w14:paraId="5D441A3F" w14:textId="65421079">
      <w:pPr>
        <w:pStyle w:val="ListParagraph"/>
        <w:numPr>
          <w:ilvl w:val="0"/>
          <w:numId w:val="9"/>
        </w:numPr>
        <w:spacing w:after="160" w:line="259" w:lineRule="auto"/>
      </w:pPr>
      <w:r>
        <w:t>Paragraph 1 thank sponsor!</w:t>
      </w:r>
    </w:p>
    <w:p w:rsidR="00CA26C4" w:rsidP="00CD296E" w:rsidRDefault="00CA26C4" w14:paraId="64E6EFD4" w14:textId="57A7BAB4">
      <w:pPr>
        <w:pStyle w:val="ListParagraph"/>
        <w:numPr>
          <w:ilvl w:val="0"/>
          <w:numId w:val="9"/>
        </w:numPr>
        <w:spacing w:after="160" w:line="259" w:lineRule="auto"/>
      </w:pPr>
      <w:r>
        <w:t>Paragraph 2 thank advisors.</w:t>
      </w:r>
    </w:p>
    <w:p w:rsidR="00CA26C4" w:rsidP="00CD296E" w:rsidRDefault="00CA26C4" w14:paraId="386B3FFE" w14:textId="49AB2CB8">
      <w:pPr>
        <w:pStyle w:val="ListParagraph"/>
        <w:numPr>
          <w:ilvl w:val="0"/>
          <w:numId w:val="9"/>
        </w:numPr>
        <w:spacing w:after="160" w:line="259" w:lineRule="auto"/>
      </w:pPr>
      <w:r>
        <w:t>Paragraph 3 thank those that provided you materials and resources.</w:t>
      </w:r>
    </w:p>
    <w:p w:rsidR="00CA26C4" w:rsidP="00CD296E" w:rsidRDefault="00CA26C4" w14:paraId="3746CA21" w14:textId="5EBF14E4">
      <w:pPr>
        <w:pStyle w:val="ListParagraph"/>
        <w:numPr>
          <w:ilvl w:val="0"/>
          <w:numId w:val="9"/>
        </w:numPr>
        <w:spacing w:after="160" w:line="259" w:lineRule="auto"/>
      </w:pPr>
      <w:r>
        <w:t>Paragraph 4 thank anyone else who helped you.</w:t>
      </w:r>
    </w:p>
    <w:p w:rsidR="00EB7621" w:rsidRDefault="00EB7621" w14:paraId="21D42D2E" w14:textId="77777777">
      <w:pPr>
        <w:spacing w:after="160" w:line="259" w:lineRule="auto"/>
      </w:pPr>
      <w:r>
        <w:br w:type="page"/>
      </w:r>
    </w:p>
    <w:p w:rsidR="40D92791" w:rsidP="0A33FCFC" w:rsidRDefault="40D92791" w14:paraId="3618A3D4" w14:textId="749DDE59">
      <w:pPr>
        <w:spacing w:line="257" w:lineRule="auto"/>
        <w:jc w:val="center"/>
      </w:pPr>
      <w:r w:rsidRPr="0A33FCFC" w:rsidR="40D92791">
        <w:rPr>
          <w:rFonts w:ascii="Times New Roman" w:hAnsi="Times New Roman" w:eastAsia="Times New Roman" w:cs="Times New Roman"/>
          <w:b w:val="1"/>
          <w:bCs w:val="1"/>
          <w:noProof w:val="0"/>
          <w:sz w:val="32"/>
          <w:szCs w:val="32"/>
          <w:u w:val="single"/>
          <w:lang w:val="en-US"/>
        </w:rPr>
        <w:t>Team 514 Code of Conduct Contract</w:t>
      </w:r>
    </w:p>
    <w:p w:rsidR="0A33FCFC" w:rsidP="0A33FCFC" w:rsidRDefault="0A33FCFC" w14:paraId="104A0765" w14:textId="69D3B783">
      <w:pPr>
        <w:pStyle w:val="Normal"/>
        <w:spacing w:line="257" w:lineRule="auto"/>
        <w:jc w:val="center"/>
        <w:rPr>
          <w:rFonts w:ascii="Times New Roman" w:hAnsi="Times New Roman" w:eastAsia="Calibri" w:cs="Arial"/>
          <w:b w:val="1"/>
          <w:bCs w:val="1"/>
          <w:noProof w:val="0"/>
          <w:sz w:val="24"/>
          <w:szCs w:val="24"/>
          <w:u w:val="single"/>
          <w:lang w:val="en-US"/>
        </w:rPr>
      </w:pPr>
    </w:p>
    <w:p w:rsidR="40D92791" w:rsidP="0A33FCFC" w:rsidRDefault="40D92791" w14:paraId="23B69F60" w14:textId="446A3997">
      <w:pPr>
        <w:spacing w:line="257" w:lineRule="auto"/>
        <w:ind w:firstLine="0"/>
      </w:pPr>
      <w:r w:rsidRPr="0A33FCFC" w:rsidR="40D92791">
        <w:rPr>
          <w:rFonts w:ascii="Times New Roman" w:hAnsi="Times New Roman" w:eastAsia="Times New Roman" w:cs="Times New Roman"/>
          <w:b w:val="1"/>
          <w:bCs w:val="1"/>
          <w:noProof w:val="0"/>
          <w:sz w:val="26"/>
          <w:szCs w:val="26"/>
          <w:lang w:val="en-US"/>
        </w:rPr>
        <w:t>Mission Statement:</w:t>
      </w:r>
      <w:r w:rsidRPr="0A33FCFC" w:rsidR="40D92791">
        <w:rPr>
          <w:rFonts w:ascii="Times New Roman" w:hAnsi="Times New Roman" w:eastAsia="Times New Roman" w:cs="Times New Roman"/>
          <w:b w:val="1"/>
          <w:bCs w:val="1"/>
          <w:noProof w:val="0"/>
          <w:sz w:val="22"/>
          <w:szCs w:val="22"/>
          <w:lang w:val="en-US"/>
        </w:rPr>
        <w:t xml:space="preserve"> “</w:t>
      </w:r>
      <w:r w:rsidRPr="0A33FCFC" w:rsidR="40D92791">
        <w:rPr>
          <w:rFonts w:ascii="Times New Roman" w:hAnsi="Times New Roman" w:eastAsia="Times New Roman" w:cs="Times New Roman"/>
          <w:noProof w:val="0"/>
          <w:sz w:val="22"/>
          <w:szCs w:val="22"/>
          <w:lang w:val="en-US"/>
        </w:rPr>
        <w:t xml:space="preserve">To further humanity's journey into the universe.” </w:t>
      </w:r>
    </w:p>
    <w:p w:rsidR="0A33FCFC" w:rsidP="0A33FCFC" w:rsidRDefault="0A33FCFC" w14:paraId="54E26A22" w14:textId="7BAB4CEC">
      <w:pPr>
        <w:pStyle w:val="Normal"/>
        <w:spacing w:line="257" w:lineRule="auto"/>
        <w:ind w:firstLine="0"/>
        <w:rPr>
          <w:rFonts w:ascii="Times New Roman" w:hAnsi="Times New Roman" w:eastAsia="Calibri" w:cs="Arial"/>
          <w:noProof w:val="0"/>
          <w:sz w:val="24"/>
          <w:szCs w:val="24"/>
          <w:lang w:val="en-US"/>
        </w:rPr>
      </w:pPr>
    </w:p>
    <w:p w:rsidR="40D92791" w:rsidP="0A33FCFC" w:rsidRDefault="40D92791" w14:paraId="2AD6BEB4" w14:textId="3ADA5472">
      <w:pPr>
        <w:spacing w:line="257" w:lineRule="auto"/>
        <w:ind w:firstLine="0"/>
      </w:pPr>
      <w:r w:rsidRPr="0A33FCFC" w:rsidR="40D92791">
        <w:rPr>
          <w:rFonts w:ascii="Times New Roman" w:hAnsi="Times New Roman" w:eastAsia="Times New Roman" w:cs="Times New Roman"/>
          <w:b w:val="1"/>
          <w:bCs w:val="1"/>
          <w:noProof w:val="0"/>
          <w:sz w:val="26"/>
          <w:szCs w:val="26"/>
          <w:lang w:val="en-US"/>
        </w:rPr>
        <w:t>Dress Code:</w:t>
      </w:r>
      <w:r w:rsidRPr="0A33FCFC" w:rsidR="40D92791">
        <w:rPr>
          <w:rFonts w:ascii="Times New Roman" w:hAnsi="Times New Roman" w:eastAsia="Times New Roman" w:cs="Times New Roman"/>
          <w:b w:val="1"/>
          <w:bCs w:val="1"/>
          <w:noProof w:val="0"/>
          <w:sz w:val="22"/>
          <w:szCs w:val="22"/>
          <w:lang w:val="en-US"/>
        </w:rPr>
        <w:t xml:space="preserve"> </w:t>
      </w:r>
      <w:r w:rsidRPr="0A33FCFC" w:rsidR="40D92791">
        <w:rPr>
          <w:rFonts w:ascii="Times New Roman" w:hAnsi="Times New Roman" w:eastAsia="Times New Roman" w:cs="Times New Roman"/>
          <w:noProof w:val="0"/>
          <w:sz w:val="22"/>
          <w:szCs w:val="22"/>
          <w:lang w:val="en-US"/>
        </w:rPr>
        <w:t>Casual for internal meetings, business casual for meetings with sponsor/professional interactions, and business professional for presentations</w:t>
      </w:r>
    </w:p>
    <w:p w:rsidR="0A33FCFC" w:rsidP="0A33FCFC" w:rsidRDefault="0A33FCFC" w14:paraId="74072D7F" w14:textId="220180BD">
      <w:pPr>
        <w:pStyle w:val="Normal"/>
        <w:spacing w:line="257" w:lineRule="auto"/>
        <w:ind w:firstLine="0"/>
        <w:rPr>
          <w:rFonts w:ascii="Times New Roman" w:hAnsi="Times New Roman" w:eastAsia="Calibri" w:cs="Arial"/>
          <w:noProof w:val="0"/>
          <w:sz w:val="24"/>
          <w:szCs w:val="24"/>
          <w:lang w:val="en-US"/>
        </w:rPr>
      </w:pPr>
    </w:p>
    <w:p w:rsidR="40D92791" w:rsidP="0A33FCFC" w:rsidRDefault="40D92791" w14:paraId="545B2C30" w14:textId="20B29E75">
      <w:pPr>
        <w:spacing w:line="257" w:lineRule="auto"/>
        <w:ind w:firstLine="0"/>
      </w:pPr>
      <w:r w:rsidRPr="0A33FCFC" w:rsidR="40D92791">
        <w:rPr>
          <w:rFonts w:ascii="Times New Roman" w:hAnsi="Times New Roman" w:eastAsia="Times New Roman" w:cs="Times New Roman"/>
          <w:b w:val="1"/>
          <w:bCs w:val="1"/>
          <w:noProof w:val="0"/>
          <w:sz w:val="26"/>
          <w:szCs w:val="26"/>
          <w:lang w:val="en-US"/>
        </w:rPr>
        <w:t>Attendance &amp; Tardiness Policy:</w:t>
      </w:r>
      <w:r w:rsidRPr="0A33FCFC" w:rsidR="40D92791">
        <w:rPr>
          <w:rFonts w:ascii="Times New Roman" w:hAnsi="Times New Roman" w:eastAsia="Times New Roman" w:cs="Times New Roman"/>
          <w:b w:val="1"/>
          <w:bCs w:val="1"/>
          <w:noProof w:val="0"/>
          <w:sz w:val="22"/>
          <w:szCs w:val="22"/>
          <w:lang w:val="en-US"/>
        </w:rPr>
        <w:t xml:space="preserve"> </w:t>
      </w:r>
      <w:r w:rsidRPr="0A33FCFC" w:rsidR="40D92791">
        <w:rPr>
          <w:rFonts w:ascii="Times New Roman" w:hAnsi="Times New Roman" w:eastAsia="Times New Roman" w:cs="Times New Roman"/>
          <w:noProof w:val="0"/>
          <w:sz w:val="22"/>
          <w:szCs w:val="22"/>
          <w:lang w:val="en-US"/>
        </w:rPr>
        <w:t>If a member misses any meeting and does not notify the group beforehand, they will be contacted by the group members and asked to explain their reasoning. Failure to respond will result in disciplinary action taken (as seen below).</w:t>
      </w:r>
    </w:p>
    <w:p w:rsidR="40D92791" w:rsidP="0A33FCFC" w:rsidRDefault="40D92791" w14:paraId="67B4907F" w14:textId="782E135F">
      <w:pPr>
        <w:spacing w:line="257" w:lineRule="auto"/>
        <w:ind w:firstLine="720"/>
      </w:pPr>
      <w:r w:rsidRPr="0A33FCFC" w:rsidR="40D92791">
        <w:rPr>
          <w:rFonts w:ascii="Times New Roman" w:hAnsi="Times New Roman" w:eastAsia="Times New Roman" w:cs="Times New Roman"/>
          <w:noProof w:val="0"/>
          <w:sz w:val="22"/>
          <w:szCs w:val="22"/>
          <w:lang w:val="en-US"/>
        </w:rPr>
        <w:t xml:space="preserve">If a member frequently misses meetings, regardless of notification to the group or not, they will be contacted asking for their reasoning and how they will adjust to attend meetings in the future. If no adjustments are made disciplinary actions will be taken. Missed meetings will be tracked in a separate document for documentation. </w:t>
      </w:r>
    </w:p>
    <w:p w:rsidR="40D92791" w:rsidP="0A33FCFC" w:rsidRDefault="40D92791" w14:paraId="347B3289" w14:textId="2E0FCA27">
      <w:pPr>
        <w:spacing w:line="257" w:lineRule="auto"/>
      </w:pPr>
      <w:r w:rsidRPr="0A33FCFC" w:rsidR="40D92791">
        <w:rPr>
          <w:rFonts w:ascii="Times New Roman" w:hAnsi="Times New Roman" w:eastAsia="Times New Roman" w:cs="Times New Roman"/>
          <w:noProof w:val="0"/>
          <w:sz w:val="22"/>
          <w:szCs w:val="22"/>
          <w:lang w:val="en-US"/>
        </w:rPr>
        <w:t>Frequent tardiness to meetings will also be addressed and acted upon at the discretion of the team members.</w:t>
      </w:r>
    </w:p>
    <w:p w:rsidR="0A33FCFC" w:rsidP="0A33FCFC" w:rsidRDefault="0A33FCFC" w14:paraId="17F4796B" w14:textId="35DEB7D3">
      <w:pPr>
        <w:pStyle w:val="Normal"/>
        <w:spacing w:line="257" w:lineRule="auto"/>
        <w:rPr>
          <w:rFonts w:ascii="Times New Roman" w:hAnsi="Times New Roman" w:eastAsia="Calibri" w:cs="Arial"/>
          <w:noProof w:val="0"/>
          <w:sz w:val="24"/>
          <w:szCs w:val="24"/>
          <w:lang w:val="en-US"/>
        </w:rPr>
      </w:pPr>
    </w:p>
    <w:p w:rsidR="40D92791" w:rsidP="0A33FCFC" w:rsidRDefault="40D92791" w14:paraId="10B2F258" w14:textId="5C7B58C0">
      <w:pPr>
        <w:spacing w:line="257" w:lineRule="auto"/>
      </w:pPr>
      <w:r w:rsidRPr="0A33FCFC" w:rsidR="40D92791">
        <w:rPr>
          <w:rFonts w:ascii="Times New Roman" w:hAnsi="Times New Roman" w:eastAsia="Times New Roman" w:cs="Times New Roman"/>
          <w:b w:val="1"/>
          <w:bCs w:val="1"/>
          <w:noProof w:val="0"/>
          <w:sz w:val="26"/>
          <w:szCs w:val="26"/>
          <w:lang w:val="en-US"/>
        </w:rPr>
        <w:t xml:space="preserve">Meeting Etiquette: </w:t>
      </w:r>
      <w:r w:rsidRPr="0A33FCFC" w:rsidR="40D92791">
        <w:rPr>
          <w:rFonts w:ascii="Times New Roman" w:hAnsi="Times New Roman" w:eastAsia="Times New Roman" w:cs="Times New Roman"/>
          <w:noProof w:val="0"/>
          <w:sz w:val="22"/>
          <w:szCs w:val="22"/>
          <w:lang w:val="en-US"/>
        </w:rPr>
        <w:t>When in a professional meeting, come with predetermined questions if applicable, speak formally, refer to individuals by their title if pronoun preference is unknown and conduct yourself respectably.</w:t>
      </w:r>
      <w:r w:rsidRPr="0A33FCFC" w:rsidR="40D92791">
        <w:rPr>
          <w:rFonts w:ascii="Times New Roman" w:hAnsi="Times New Roman" w:eastAsia="Times New Roman" w:cs="Times New Roman"/>
          <w:noProof w:val="0"/>
          <w:sz w:val="26"/>
          <w:szCs w:val="26"/>
          <w:lang w:val="en-US"/>
        </w:rPr>
        <w:t xml:space="preserve"> </w:t>
      </w:r>
    </w:p>
    <w:p w:rsidR="0A33FCFC" w:rsidP="0A33FCFC" w:rsidRDefault="0A33FCFC" w14:paraId="05F4FD57" w14:textId="3976775B">
      <w:pPr>
        <w:pStyle w:val="Normal"/>
        <w:spacing w:line="257" w:lineRule="auto"/>
        <w:rPr>
          <w:rFonts w:ascii="Times New Roman" w:hAnsi="Times New Roman" w:eastAsia="Calibri" w:cs="Arial"/>
          <w:noProof w:val="0"/>
          <w:sz w:val="24"/>
          <w:szCs w:val="24"/>
          <w:lang w:val="en-US"/>
        </w:rPr>
      </w:pPr>
    </w:p>
    <w:p w:rsidR="40D92791" w:rsidP="0A33FCFC" w:rsidRDefault="40D92791" w14:paraId="30302476" w14:textId="75F9E193">
      <w:pPr>
        <w:spacing w:line="257" w:lineRule="auto"/>
      </w:pPr>
      <w:r w:rsidRPr="0A33FCFC" w:rsidR="40D92791">
        <w:rPr>
          <w:rFonts w:ascii="Times New Roman" w:hAnsi="Times New Roman" w:eastAsia="Times New Roman" w:cs="Times New Roman"/>
          <w:b w:val="1"/>
          <w:bCs w:val="1"/>
          <w:noProof w:val="0"/>
          <w:sz w:val="26"/>
          <w:szCs w:val="26"/>
          <w:lang w:val="en-US"/>
        </w:rPr>
        <w:t>How to notify group:</w:t>
      </w:r>
      <w:r w:rsidRPr="0A33FCFC" w:rsidR="40D92791">
        <w:rPr>
          <w:rFonts w:ascii="Times New Roman" w:hAnsi="Times New Roman" w:eastAsia="Times New Roman" w:cs="Times New Roman"/>
          <w:noProof w:val="0"/>
          <w:sz w:val="22"/>
          <w:szCs w:val="22"/>
          <w:lang w:val="en-US"/>
        </w:rPr>
        <w:t xml:space="preserve"> Meetings that aren’t the predetermined check-ins should be scheduled at least </w:t>
      </w:r>
      <w:r w:rsidRPr="0A33FCFC" w:rsidR="40D92791">
        <w:rPr>
          <w:rFonts w:ascii="Times New Roman" w:hAnsi="Times New Roman" w:eastAsia="Times New Roman" w:cs="Times New Roman"/>
          <w:b w:val="1"/>
          <w:bCs w:val="1"/>
          <w:noProof w:val="0"/>
          <w:sz w:val="22"/>
          <w:szCs w:val="22"/>
          <w:highlight w:val="yellow"/>
          <w:lang w:val="en-US"/>
        </w:rPr>
        <w:t>1 day in advance</w:t>
      </w:r>
      <w:r w:rsidRPr="0A33FCFC" w:rsidR="40D92791">
        <w:rPr>
          <w:rFonts w:ascii="Times New Roman" w:hAnsi="Times New Roman" w:eastAsia="Times New Roman" w:cs="Times New Roman"/>
          <w:noProof w:val="0"/>
          <w:sz w:val="22"/>
          <w:szCs w:val="22"/>
          <w:lang w:val="en-US"/>
        </w:rPr>
        <w:t xml:space="preserve"> to allow for scheduling and prevent delays. If at the last minute a member cannot attend, they must notify the group both through email and group chat (should email everyone or email one other member and CC others).</w:t>
      </w:r>
    </w:p>
    <w:p w:rsidR="0A33FCFC" w:rsidP="0A33FCFC" w:rsidRDefault="0A33FCFC" w14:paraId="2BA9B128" w14:textId="13B8EF5E">
      <w:pPr>
        <w:pStyle w:val="Normal"/>
        <w:spacing w:line="257" w:lineRule="auto"/>
        <w:rPr>
          <w:rFonts w:ascii="Times New Roman" w:hAnsi="Times New Roman" w:eastAsia="Calibri" w:cs="Arial"/>
          <w:noProof w:val="0"/>
          <w:sz w:val="24"/>
          <w:szCs w:val="24"/>
          <w:lang w:val="en-US"/>
        </w:rPr>
      </w:pPr>
    </w:p>
    <w:p w:rsidR="40D92791" w:rsidP="0A33FCFC" w:rsidRDefault="40D92791" w14:paraId="06F07392" w14:textId="14BCA193">
      <w:pPr>
        <w:spacing w:line="240" w:lineRule="auto"/>
      </w:pPr>
      <w:r w:rsidRPr="0A33FCFC" w:rsidR="40D92791">
        <w:rPr>
          <w:rFonts w:ascii="Times New Roman" w:hAnsi="Times New Roman" w:eastAsia="Times New Roman" w:cs="Times New Roman"/>
          <w:b w:val="1"/>
          <w:bCs w:val="1"/>
          <w:noProof w:val="0"/>
          <w:sz w:val="26"/>
          <w:szCs w:val="26"/>
          <w:lang w:val="en-US"/>
        </w:rPr>
        <w:t xml:space="preserve">Communication: </w:t>
      </w:r>
      <w:r w:rsidRPr="0A33FCFC" w:rsidR="40D92791">
        <w:rPr>
          <w:rFonts w:ascii="Times New Roman" w:hAnsi="Times New Roman" w:eastAsia="Times New Roman" w:cs="Times New Roman"/>
          <w:noProof w:val="0"/>
          <w:sz w:val="22"/>
          <w:szCs w:val="22"/>
          <w:lang w:val="en-US"/>
        </w:rPr>
        <w:t xml:space="preserve">Every member will be treated with respect and will not be judged or discriminated based on their religious, cultural, or social beliefs. This applies to sexual orientation as well. During formal meetings it is always best to read the room before using language that may be deemed inappropriate or not. Disciplinary action guidelines apply as well. </w:t>
      </w:r>
    </w:p>
    <w:p w:rsidR="0A33FCFC" w:rsidP="0A33FCFC" w:rsidRDefault="0A33FCFC" w14:paraId="3C3710EF" w14:textId="7B3EF800">
      <w:pPr>
        <w:pStyle w:val="Normal"/>
        <w:spacing w:line="240" w:lineRule="auto"/>
        <w:rPr>
          <w:rFonts w:ascii="Times New Roman" w:hAnsi="Times New Roman" w:eastAsia="Calibri" w:cs="Arial"/>
          <w:noProof w:val="0"/>
          <w:sz w:val="24"/>
          <w:szCs w:val="24"/>
          <w:lang w:val="en-US"/>
        </w:rPr>
      </w:pPr>
    </w:p>
    <w:p w:rsidR="40D92791" w:rsidP="0A33FCFC" w:rsidRDefault="40D92791" w14:paraId="6093E23F" w14:textId="408A7E5D">
      <w:pPr>
        <w:spacing w:line="257" w:lineRule="auto"/>
      </w:pPr>
      <w:r w:rsidRPr="0A33FCFC" w:rsidR="40D92791">
        <w:rPr>
          <w:rFonts w:ascii="Times New Roman" w:hAnsi="Times New Roman" w:eastAsia="Times New Roman" w:cs="Times New Roman"/>
          <w:b w:val="1"/>
          <w:bCs w:val="1"/>
          <w:noProof w:val="0"/>
          <w:sz w:val="26"/>
          <w:szCs w:val="26"/>
          <w:lang w:val="en-US"/>
        </w:rPr>
        <w:t>Methods of Communication:</w:t>
      </w:r>
      <w:r w:rsidRPr="0A33FCFC" w:rsidR="40D92791">
        <w:rPr>
          <w:rFonts w:ascii="Times New Roman" w:hAnsi="Times New Roman" w:eastAsia="Times New Roman" w:cs="Times New Roman"/>
          <w:b w:val="1"/>
          <w:bCs w:val="1"/>
          <w:noProof w:val="0"/>
          <w:sz w:val="22"/>
          <w:szCs w:val="22"/>
          <w:lang w:val="en-US"/>
        </w:rPr>
        <w:t xml:space="preserve"> </w:t>
      </w:r>
      <w:r w:rsidRPr="0A33FCFC" w:rsidR="40D92791">
        <w:rPr>
          <w:rFonts w:ascii="Times New Roman" w:hAnsi="Times New Roman" w:eastAsia="Times New Roman" w:cs="Times New Roman"/>
          <w:noProof w:val="0"/>
          <w:sz w:val="22"/>
          <w:szCs w:val="22"/>
          <w:lang w:val="en-US"/>
        </w:rPr>
        <w:t xml:space="preserve">Email will be used to communicate with sponsor/professionals. For internal team discussion a group chat in Microsoft Teams will be used. </w:t>
      </w:r>
    </w:p>
    <w:p w:rsidR="0A33FCFC" w:rsidP="0A33FCFC" w:rsidRDefault="0A33FCFC" w14:paraId="743E4423" w14:textId="21997AF5">
      <w:pPr>
        <w:pStyle w:val="Normal"/>
        <w:spacing w:line="257" w:lineRule="auto"/>
        <w:rPr>
          <w:rFonts w:ascii="Times New Roman" w:hAnsi="Times New Roman" w:eastAsia="Calibri" w:cs="Arial"/>
          <w:noProof w:val="0"/>
          <w:sz w:val="24"/>
          <w:szCs w:val="24"/>
          <w:lang w:val="en-US"/>
        </w:rPr>
      </w:pPr>
    </w:p>
    <w:p w:rsidR="40D92791" w:rsidP="0A33FCFC" w:rsidRDefault="40D92791" w14:paraId="4F640F6F" w14:textId="75C00DC6">
      <w:pPr>
        <w:spacing w:line="257" w:lineRule="auto"/>
      </w:pPr>
      <w:r w:rsidRPr="0A33FCFC" w:rsidR="40D92791">
        <w:rPr>
          <w:rFonts w:ascii="Times New Roman" w:hAnsi="Times New Roman" w:eastAsia="Times New Roman" w:cs="Times New Roman"/>
          <w:b w:val="1"/>
          <w:bCs w:val="1"/>
          <w:noProof w:val="0"/>
          <w:sz w:val="26"/>
          <w:szCs w:val="26"/>
          <w:lang w:val="en-US"/>
        </w:rPr>
        <w:t xml:space="preserve">Disciplinary Action: </w:t>
      </w:r>
    </w:p>
    <w:p w:rsidR="40D92791" w:rsidP="0A33FCFC" w:rsidRDefault="40D92791" w14:paraId="14D1B760" w14:textId="2281FDC0">
      <w:pPr>
        <w:spacing w:line="257" w:lineRule="auto"/>
        <w:ind w:firstLine="0"/>
      </w:pPr>
      <w:r w:rsidRPr="0A33FCFC" w:rsidR="40D92791">
        <w:rPr>
          <w:rFonts w:ascii="Times New Roman" w:hAnsi="Times New Roman" w:eastAsia="Times New Roman" w:cs="Times New Roman"/>
          <w:noProof w:val="0"/>
          <w:sz w:val="22"/>
          <w:szCs w:val="22"/>
          <w:lang w:val="en-US"/>
        </w:rPr>
        <w:t>1</w:t>
      </w:r>
      <w:r w:rsidRPr="0A33FCFC" w:rsidR="40D92791">
        <w:rPr>
          <w:rFonts w:ascii="Times New Roman" w:hAnsi="Times New Roman" w:eastAsia="Times New Roman" w:cs="Times New Roman"/>
          <w:noProof w:val="0"/>
          <w:sz w:val="22"/>
          <w:szCs w:val="22"/>
          <w:vertAlign w:val="superscript"/>
          <w:lang w:val="en-US"/>
        </w:rPr>
        <w:t>st</w:t>
      </w:r>
      <w:r w:rsidRPr="0A33FCFC" w:rsidR="40D92791">
        <w:rPr>
          <w:rFonts w:ascii="Times New Roman" w:hAnsi="Times New Roman" w:eastAsia="Times New Roman" w:cs="Times New Roman"/>
          <w:noProof w:val="0"/>
          <w:sz w:val="22"/>
          <w:szCs w:val="22"/>
          <w:lang w:val="en-US"/>
        </w:rPr>
        <w:t xml:space="preserve"> Offense) Team </w:t>
      </w:r>
      <w:r w:rsidRPr="0A33FCFC" w:rsidR="2FA0C375">
        <w:rPr>
          <w:rFonts w:ascii="Times New Roman" w:hAnsi="Times New Roman" w:eastAsia="Times New Roman" w:cs="Times New Roman"/>
          <w:noProof w:val="0"/>
          <w:sz w:val="22"/>
          <w:szCs w:val="22"/>
          <w:lang w:val="en-US"/>
        </w:rPr>
        <w:t>members</w:t>
      </w:r>
      <w:r w:rsidRPr="0A33FCFC" w:rsidR="40D92791">
        <w:rPr>
          <w:rFonts w:ascii="Times New Roman" w:hAnsi="Times New Roman" w:eastAsia="Times New Roman" w:cs="Times New Roman"/>
          <w:noProof w:val="0"/>
          <w:sz w:val="22"/>
          <w:szCs w:val="22"/>
          <w:lang w:val="en-US"/>
        </w:rPr>
        <w:t xml:space="preserve"> will be warned against further offenses and the offense will be </w:t>
      </w:r>
      <w:r>
        <w:tab/>
      </w:r>
      <w:r>
        <w:tab/>
      </w:r>
      <w:r w:rsidRPr="0A33FCFC" w:rsidR="55830EB1">
        <w:rPr>
          <w:rFonts w:ascii="Times New Roman" w:hAnsi="Times New Roman" w:eastAsia="Times New Roman" w:cs="Times New Roman"/>
          <w:noProof w:val="0"/>
          <w:sz w:val="22"/>
          <w:szCs w:val="22"/>
          <w:lang w:val="en-US"/>
        </w:rPr>
        <w:t xml:space="preserve">       </w:t>
      </w:r>
      <w:r w:rsidRPr="0A33FCFC" w:rsidR="40D92791">
        <w:rPr>
          <w:rFonts w:ascii="Times New Roman" w:hAnsi="Times New Roman" w:eastAsia="Times New Roman" w:cs="Times New Roman"/>
          <w:noProof w:val="0"/>
          <w:sz w:val="22"/>
          <w:szCs w:val="22"/>
          <w:lang w:val="en-US"/>
        </w:rPr>
        <w:t>documented.</w:t>
      </w:r>
    </w:p>
    <w:p w:rsidR="40D92791" w:rsidP="0A33FCFC" w:rsidRDefault="40D92791" w14:paraId="7C0FDB81" w14:textId="1AE19CD7">
      <w:pPr>
        <w:spacing w:line="257" w:lineRule="auto"/>
        <w:ind w:firstLine="0"/>
      </w:pPr>
      <w:r w:rsidRPr="0A33FCFC" w:rsidR="40D92791">
        <w:rPr>
          <w:rFonts w:ascii="Times New Roman" w:hAnsi="Times New Roman" w:eastAsia="Times New Roman" w:cs="Times New Roman"/>
          <w:noProof w:val="0"/>
          <w:sz w:val="22"/>
          <w:szCs w:val="22"/>
          <w:lang w:val="en-US"/>
        </w:rPr>
        <w:t>2</w:t>
      </w:r>
      <w:r w:rsidRPr="0A33FCFC" w:rsidR="40D92791">
        <w:rPr>
          <w:rFonts w:ascii="Times New Roman" w:hAnsi="Times New Roman" w:eastAsia="Times New Roman" w:cs="Times New Roman"/>
          <w:noProof w:val="0"/>
          <w:sz w:val="22"/>
          <w:szCs w:val="22"/>
          <w:vertAlign w:val="superscript"/>
          <w:lang w:val="en-US"/>
        </w:rPr>
        <w:t>nd</w:t>
      </w:r>
      <w:r w:rsidRPr="0A33FCFC" w:rsidR="40D92791">
        <w:rPr>
          <w:rFonts w:ascii="Times New Roman" w:hAnsi="Times New Roman" w:eastAsia="Times New Roman" w:cs="Times New Roman"/>
          <w:noProof w:val="0"/>
          <w:sz w:val="22"/>
          <w:szCs w:val="22"/>
          <w:lang w:val="en-US"/>
        </w:rPr>
        <w:t xml:space="preserve"> Offense) Team member’s offense will be reported to TA’s and again documented. A meeting </w:t>
      </w:r>
      <w:r>
        <w:tab/>
      </w:r>
      <w:r>
        <w:tab/>
      </w:r>
      <w:r w:rsidRPr="0A33FCFC" w:rsidR="02260946">
        <w:rPr>
          <w:rFonts w:ascii="Times New Roman" w:hAnsi="Times New Roman" w:eastAsia="Times New Roman" w:cs="Times New Roman"/>
          <w:noProof w:val="0"/>
          <w:sz w:val="22"/>
          <w:szCs w:val="22"/>
          <w:lang w:val="en-US"/>
        </w:rPr>
        <w:t xml:space="preserve">        </w:t>
      </w:r>
      <w:r w:rsidRPr="0A33FCFC" w:rsidR="40D92791">
        <w:rPr>
          <w:rFonts w:ascii="Times New Roman" w:hAnsi="Times New Roman" w:eastAsia="Times New Roman" w:cs="Times New Roman"/>
          <w:noProof w:val="0"/>
          <w:sz w:val="22"/>
          <w:szCs w:val="22"/>
          <w:lang w:val="en-US"/>
        </w:rPr>
        <w:t>between all team members and a TA will be requested to discuss the issue.</w:t>
      </w:r>
    </w:p>
    <w:p w:rsidR="40D92791" w:rsidP="0A33FCFC" w:rsidRDefault="40D92791" w14:paraId="2747AC1C" w14:textId="62A097C4">
      <w:pPr>
        <w:spacing w:line="257" w:lineRule="auto"/>
        <w:ind w:firstLine="0"/>
      </w:pPr>
      <w:r w:rsidRPr="0A33FCFC" w:rsidR="40D92791">
        <w:rPr>
          <w:rFonts w:ascii="Times New Roman" w:hAnsi="Times New Roman" w:eastAsia="Times New Roman" w:cs="Times New Roman"/>
          <w:noProof w:val="0"/>
          <w:sz w:val="22"/>
          <w:szCs w:val="22"/>
          <w:lang w:val="en-US"/>
        </w:rPr>
        <w:t>3</w:t>
      </w:r>
      <w:r w:rsidRPr="0A33FCFC" w:rsidR="40D92791">
        <w:rPr>
          <w:rFonts w:ascii="Times New Roman" w:hAnsi="Times New Roman" w:eastAsia="Times New Roman" w:cs="Times New Roman"/>
          <w:noProof w:val="0"/>
          <w:sz w:val="22"/>
          <w:szCs w:val="22"/>
          <w:vertAlign w:val="superscript"/>
          <w:lang w:val="en-US"/>
        </w:rPr>
        <w:t>rd</w:t>
      </w:r>
      <w:r w:rsidRPr="0A33FCFC" w:rsidR="40D92791">
        <w:rPr>
          <w:rFonts w:ascii="Times New Roman" w:hAnsi="Times New Roman" w:eastAsia="Times New Roman" w:cs="Times New Roman"/>
          <w:noProof w:val="0"/>
          <w:sz w:val="22"/>
          <w:szCs w:val="22"/>
          <w:lang w:val="en-US"/>
        </w:rPr>
        <w:t xml:space="preserve"> Offense) Team member will be reported to Dr. McConomy. A meeting will be requested to </w:t>
      </w:r>
      <w:r w:rsidRPr="0A33FCFC" w:rsidR="40D92791">
        <w:rPr>
          <w:rFonts w:ascii="Times New Roman" w:hAnsi="Times New Roman" w:eastAsia="Times New Roman" w:cs="Times New Roman"/>
          <w:noProof w:val="0"/>
          <w:sz w:val="22"/>
          <w:szCs w:val="22"/>
          <w:lang w:val="en-US"/>
        </w:rPr>
        <w:t xml:space="preserve">discuss </w:t>
      </w:r>
      <w:r w:rsidRPr="0A33FCFC" w:rsidR="5F5BC2BE">
        <w:rPr>
          <w:rFonts w:ascii="Times New Roman" w:hAnsi="Times New Roman" w:eastAsia="Times New Roman" w:cs="Times New Roman"/>
          <w:noProof w:val="0"/>
          <w:sz w:val="22"/>
          <w:szCs w:val="22"/>
          <w:lang w:val="en-US"/>
        </w:rPr>
        <w:t xml:space="preserve">                         </w:t>
      </w:r>
      <w:r w:rsidRPr="0A33FCFC" w:rsidR="40D92791">
        <w:rPr>
          <w:rFonts w:ascii="Times New Roman" w:hAnsi="Times New Roman" w:eastAsia="Times New Roman" w:cs="Times New Roman"/>
          <w:noProof w:val="0"/>
          <w:sz w:val="22"/>
          <w:szCs w:val="22"/>
          <w:lang w:val="en-US"/>
        </w:rPr>
        <w:t>the</w:t>
      </w:r>
      <w:r w:rsidRPr="0A33FCFC" w:rsidR="7D059362">
        <w:rPr>
          <w:rFonts w:ascii="Times New Roman" w:hAnsi="Times New Roman" w:eastAsia="Times New Roman" w:cs="Times New Roman"/>
          <w:noProof w:val="0"/>
          <w:sz w:val="22"/>
          <w:szCs w:val="22"/>
          <w:lang w:val="en-US"/>
        </w:rPr>
        <w:t xml:space="preserve"> </w:t>
      </w:r>
      <w:r w:rsidRPr="0A33FCFC" w:rsidR="40D92791">
        <w:rPr>
          <w:rFonts w:ascii="Times New Roman" w:hAnsi="Times New Roman" w:eastAsia="Times New Roman" w:cs="Times New Roman"/>
          <w:noProof w:val="0"/>
          <w:sz w:val="22"/>
          <w:szCs w:val="22"/>
          <w:lang w:val="en-US"/>
        </w:rPr>
        <w:t>situation and</w:t>
      </w:r>
      <w:r w:rsidRPr="0A33FCFC" w:rsidR="72D09BBF">
        <w:rPr>
          <w:rFonts w:ascii="Times New Roman" w:hAnsi="Times New Roman" w:eastAsia="Times New Roman" w:cs="Times New Roman"/>
          <w:noProof w:val="0"/>
          <w:sz w:val="22"/>
          <w:szCs w:val="22"/>
          <w:lang w:val="en-US"/>
        </w:rPr>
        <w:t xml:space="preserve"> </w:t>
      </w:r>
      <w:r w:rsidRPr="0A33FCFC" w:rsidR="40D92791">
        <w:rPr>
          <w:rFonts w:ascii="Times New Roman" w:hAnsi="Times New Roman" w:eastAsia="Times New Roman" w:cs="Times New Roman"/>
          <w:noProof w:val="0"/>
          <w:sz w:val="22"/>
          <w:szCs w:val="22"/>
          <w:lang w:val="en-US"/>
        </w:rPr>
        <w:t xml:space="preserve">what action will be taken regarding the team member’s </w:t>
      </w:r>
      <w:r w:rsidRPr="0A33FCFC" w:rsidR="40D92791">
        <w:rPr>
          <w:rFonts w:ascii="Times New Roman" w:hAnsi="Times New Roman" w:eastAsia="Times New Roman" w:cs="Times New Roman"/>
          <w:noProof w:val="0"/>
          <w:sz w:val="22"/>
          <w:szCs w:val="22"/>
          <w:lang w:val="en-US"/>
        </w:rPr>
        <w:t>grade</w:t>
      </w:r>
      <w:r w:rsidRPr="0A33FCFC" w:rsidR="40D92791">
        <w:rPr>
          <w:rFonts w:ascii="Times New Roman" w:hAnsi="Times New Roman" w:eastAsia="Times New Roman" w:cs="Times New Roman"/>
          <w:b w:val="1"/>
          <w:bCs w:val="1"/>
          <w:noProof w:val="0"/>
          <w:sz w:val="22"/>
          <w:szCs w:val="22"/>
          <w:lang w:val="en-US"/>
        </w:rPr>
        <w:t>.</w:t>
      </w:r>
    </w:p>
    <w:p w:rsidR="40D92791" w:rsidP="0A33FCFC" w:rsidRDefault="40D92791" w14:paraId="703B75CD" w14:textId="3518D9E2">
      <w:pPr>
        <w:spacing w:line="257" w:lineRule="auto"/>
      </w:pPr>
      <w:r w:rsidRPr="0A33FCFC" w:rsidR="40D92791">
        <w:rPr>
          <w:rFonts w:ascii="Times New Roman" w:hAnsi="Times New Roman" w:eastAsia="Times New Roman" w:cs="Times New Roman"/>
          <w:b w:val="1"/>
          <w:bCs w:val="1"/>
          <w:noProof w:val="0"/>
          <w:sz w:val="22"/>
          <w:szCs w:val="22"/>
          <w:lang w:val="en-US"/>
        </w:rPr>
        <w:t xml:space="preserve"> </w:t>
      </w:r>
    </w:p>
    <w:p w:rsidR="40D92791" w:rsidP="0A33FCFC" w:rsidRDefault="40D92791" w14:paraId="44236907" w14:textId="238D651E">
      <w:pPr>
        <w:spacing w:line="257" w:lineRule="auto"/>
      </w:pPr>
      <w:r w:rsidRPr="0A33FCFC" w:rsidR="40D92791">
        <w:rPr>
          <w:rFonts w:ascii="Times New Roman" w:hAnsi="Times New Roman" w:eastAsia="Times New Roman" w:cs="Times New Roman"/>
          <w:b w:val="1"/>
          <w:bCs w:val="1"/>
          <w:noProof w:val="0"/>
          <w:sz w:val="22"/>
          <w:szCs w:val="22"/>
          <w:lang w:val="en-US"/>
        </w:rPr>
        <w:t xml:space="preserve">Outside Obligations: </w:t>
      </w:r>
    </w:p>
    <w:p w:rsidR="40D92791" w:rsidRDefault="40D92791" w14:paraId="507F3857" w14:textId="712E7D91">
      <w:r w:rsidRPr="0A33FCFC" w:rsidR="40D92791">
        <w:rPr>
          <w:rFonts w:ascii="Times New Roman" w:hAnsi="Times New Roman" w:eastAsia="Times New Roman" w:cs="Times New Roman"/>
          <w:noProof w:val="0"/>
          <w:sz w:val="22"/>
          <w:szCs w:val="22"/>
          <w:lang w:val="en-US"/>
        </w:rPr>
        <w:t xml:space="preserve">Gaby: Wed. 5pm-7pm; Fr. 11am-1pm; Sun. 4pm – Until </w:t>
      </w:r>
    </w:p>
    <w:p w:rsidR="40D92791" w:rsidRDefault="40D92791" w14:paraId="67DD46E7" w14:textId="71D997F4">
      <w:r w:rsidRPr="0A33FCFC" w:rsidR="40D92791">
        <w:rPr>
          <w:rFonts w:ascii="Times New Roman" w:hAnsi="Times New Roman" w:eastAsia="Times New Roman" w:cs="Times New Roman"/>
          <w:noProof w:val="0"/>
          <w:sz w:val="22"/>
          <w:szCs w:val="22"/>
          <w:lang w:val="en-US"/>
        </w:rPr>
        <w:t>Jean Ambrose: Sunday mornings; Sun. 4pm – Until</w:t>
      </w:r>
    </w:p>
    <w:p w:rsidR="40D92791" w:rsidRDefault="40D92791" w14:paraId="2864B49E" w14:textId="47583758">
      <w:r w:rsidRPr="0A33FCFC" w:rsidR="40D92791">
        <w:rPr>
          <w:rFonts w:ascii="Times New Roman" w:hAnsi="Times New Roman" w:eastAsia="Times New Roman" w:cs="Times New Roman"/>
          <w:noProof w:val="0"/>
          <w:sz w:val="22"/>
          <w:szCs w:val="22"/>
          <w:lang w:val="en-US"/>
        </w:rPr>
        <w:t>King Paul: Wed 5-10pm; Friday 8am-1pm; Sunday 3pm-5pm</w:t>
      </w:r>
    </w:p>
    <w:p w:rsidR="40D92791" w:rsidRDefault="40D92791" w14:paraId="1D7DFCBD" w14:textId="797A6148">
      <w:r w:rsidRPr="0A33FCFC" w:rsidR="40D92791">
        <w:rPr>
          <w:rFonts w:ascii="Times New Roman" w:hAnsi="Times New Roman" w:eastAsia="Times New Roman" w:cs="Times New Roman"/>
          <w:noProof w:val="0"/>
          <w:sz w:val="22"/>
          <w:szCs w:val="22"/>
          <w:lang w:val="en-US"/>
        </w:rPr>
        <w:t>Aaron Wolfson: Sunday 1pm-8pm</w:t>
      </w:r>
    </w:p>
    <w:p w:rsidR="0A33FCFC" w:rsidP="0A33FCFC" w:rsidRDefault="0A33FCFC" w14:paraId="77A02008" w14:textId="31D2EDF2">
      <w:pPr>
        <w:pStyle w:val="Normal"/>
        <w:rPr>
          <w:rFonts w:ascii="Times New Roman" w:hAnsi="Times New Roman" w:eastAsia="Calibri" w:cs="Arial"/>
          <w:noProof w:val="0"/>
          <w:sz w:val="24"/>
          <w:szCs w:val="24"/>
          <w:lang w:val="en-US"/>
        </w:rPr>
      </w:pPr>
    </w:p>
    <w:p w:rsidR="40D92791" w:rsidP="0A33FCFC" w:rsidRDefault="40D92791" w14:paraId="26B5E9BD" w14:textId="4A5C38DA">
      <w:pPr>
        <w:spacing w:line="257" w:lineRule="auto"/>
      </w:pPr>
      <w:r w:rsidRPr="0A33FCFC" w:rsidR="40D92791">
        <w:rPr>
          <w:rFonts w:ascii="Times New Roman" w:hAnsi="Times New Roman" w:eastAsia="Times New Roman" w:cs="Times New Roman"/>
          <w:b w:val="1"/>
          <w:bCs w:val="1"/>
          <w:noProof w:val="0"/>
          <w:sz w:val="26"/>
          <w:szCs w:val="26"/>
          <w:lang w:val="en-US"/>
        </w:rPr>
        <w:t>Lack of Communication:</w:t>
      </w:r>
      <w:r w:rsidRPr="0A33FCFC" w:rsidR="40D92791">
        <w:rPr>
          <w:rFonts w:ascii="Times New Roman" w:hAnsi="Times New Roman" w:eastAsia="Times New Roman" w:cs="Times New Roman"/>
          <w:noProof w:val="0"/>
          <w:sz w:val="22"/>
          <w:szCs w:val="22"/>
          <w:lang w:val="en-US"/>
        </w:rPr>
        <w:t xml:space="preserve"> If a member is not participating/responding they will be contacted by a member and every member of the team will be CC’d. If the member does not respond within 24 hours, they will be contacted again informing them that if they do not respond within the next 12 hours that a TA will be contacted at that time. </w:t>
      </w:r>
    </w:p>
    <w:p w:rsidR="40D92791" w:rsidP="0A33FCFC" w:rsidRDefault="40D92791" w14:paraId="79591564" w14:textId="1F2260F2">
      <w:pPr>
        <w:spacing w:line="257" w:lineRule="auto"/>
      </w:pPr>
      <w:r w:rsidRPr="0A33FCFC" w:rsidR="40D92791">
        <w:rPr>
          <w:rFonts w:ascii="Times New Roman" w:hAnsi="Times New Roman" w:eastAsia="Times New Roman" w:cs="Times New Roman"/>
          <w:noProof w:val="0"/>
          <w:sz w:val="22"/>
          <w:szCs w:val="22"/>
          <w:lang w:val="en-US"/>
        </w:rPr>
        <w:t>At what point do we contact Dr. McConomy: After TA’s have been contacted and the issue has not been resolved.</w:t>
      </w:r>
    </w:p>
    <w:p w:rsidR="0A33FCFC" w:rsidP="0A33FCFC" w:rsidRDefault="0A33FCFC" w14:paraId="1D415872" w14:textId="0CD3E566">
      <w:pPr>
        <w:pStyle w:val="Normal"/>
        <w:spacing w:line="257" w:lineRule="auto"/>
        <w:rPr>
          <w:rFonts w:ascii="Times New Roman" w:hAnsi="Times New Roman" w:eastAsia="Calibri" w:cs="Arial"/>
          <w:noProof w:val="0"/>
          <w:sz w:val="24"/>
          <w:szCs w:val="24"/>
          <w:lang w:val="en-US"/>
        </w:rPr>
      </w:pPr>
    </w:p>
    <w:p w:rsidR="40D92791" w:rsidP="0A33FCFC" w:rsidRDefault="40D92791" w14:paraId="00294E5F" w14:textId="3F6DE1F9">
      <w:pPr>
        <w:spacing w:line="257" w:lineRule="auto"/>
      </w:pPr>
      <w:r w:rsidRPr="0A33FCFC" w:rsidR="40D92791">
        <w:rPr>
          <w:rFonts w:ascii="Times New Roman" w:hAnsi="Times New Roman" w:eastAsia="Times New Roman" w:cs="Times New Roman"/>
          <w:b w:val="1"/>
          <w:bCs w:val="1"/>
          <w:noProof w:val="0"/>
          <w:sz w:val="26"/>
          <w:szCs w:val="26"/>
          <w:lang w:val="en-US"/>
        </w:rPr>
        <w:t>What should Dr. McConomy do:</w:t>
      </w:r>
      <w:r w:rsidRPr="0A33FCFC" w:rsidR="40D92791">
        <w:rPr>
          <w:rFonts w:ascii="Times New Roman" w:hAnsi="Times New Roman" w:eastAsia="Times New Roman" w:cs="Times New Roman"/>
          <w:noProof w:val="0"/>
          <w:sz w:val="22"/>
          <w:szCs w:val="22"/>
          <w:lang w:val="en-US"/>
        </w:rPr>
        <w:t xml:space="preserve"> Meet with the individual/individuals involved, take into consideration the input of them and the records of the issue. If Dr. McConomy deems it appropriate lower the individual’s participation grade or give them a predetermined period to remedy the issue. If the issue continues or increases in severity Dr. McConomy will determine further action at his discretion.</w:t>
      </w:r>
    </w:p>
    <w:p w:rsidR="0A33FCFC" w:rsidP="0A33FCFC" w:rsidRDefault="0A33FCFC" w14:paraId="3CF52B74" w14:textId="12A071E0">
      <w:pPr>
        <w:pStyle w:val="Normal"/>
        <w:spacing w:line="257" w:lineRule="auto"/>
        <w:rPr>
          <w:rFonts w:ascii="Times New Roman" w:hAnsi="Times New Roman" w:eastAsia="Calibri" w:cs="Arial"/>
          <w:noProof w:val="0"/>
          <w:sz w:val="24"/>
          <w:szCs w:val="24"/>
          <w:lang w:val="en-US"/>
        </w:rPr>
      </w:pPr>
    </w:p>
    <w:p w:rsidR="40D92791" w:rsidP="0A33FCFC" w:rsidRDefault="40D92791" w14:paraId="1486E2EA" w14:textId="6C5B13EF">
      <w:pPr>
        <w:spacing w:line="257" w:lineRule="auto"/>
      </w:pPr>
      <w:r w:rsidRPr="0A33FCFC" w:rsidR="40D92791">
        <w:rPr>
          <w:rFonts w:ascii="Times New Roman" w:hAnsi="Times New Roman" w:eastAsia="Times New Roman" w:cs="Times New Roman"/>
          <w:b w:val="1"/>
          <w:bCs w:val="1"/>
          <w:noProof w:val="0"/>
          <w:sz w:val="26"/>
          <w:szCs w:val="26"/>
          <w:lang w:val="en-US"/>
        </w:rPr>
        <w:t>How to Amend:</w:t>
      </w:r>
      <w:r w:rsidRPr="0A33FCFC" w:rsidR="40D92791">
        <w:rPr>
          <w:rFonts w:ascii="Times New Roman" w:hAnsi="Times New Roman" w:eastAsia="Times New Roman" w:cs="Times New Roman"/>
          <w:noProof w:val="0"/>
          <w:sz w:val="22"/>
          <w:szCs w:val="22"/>
          <w:lang w:val="en-US"/>
        </w:rPr>
        <w:t xml:space="preserve"> Three out of four members must agree on the amendment to either remove or add. Must be in a meeting, a soft copy signed document must be drafted, signed, and emailed to every member.</w:t>
      </w:r>
    </w:p>
    <w:p w:rsidR="0A33FCFC" w:rsidP="0A33FCFC" w:rsidRDefault="0A33FCFC" w14:paraId="41BBDBBE" w14:textId="37506D39">
      <w:pPr>
        <w:pStyle w:val="Normal"/>
        <w:spacing w:line="257" w:lineRule="auto"/>
        <w:rPr>
          <w:rFonts w:ascii="Times New Roman" w:hAnsi="Times New Roman" w:eastAsia="Calibri" w:cs="Arial"/>
          <w:noProof w:val="0"/>
          <w:sz w:val="24"/>
          <w:szCs w:val="24"/>
          <w:lang w:val="en-US"/>
        </w:rPr>
      </w:pPr>
    </w:p>
    <w:p w:rsidR="40D92791" w:rsidP="0A33FCFC" w:rsidRDefault="40D92791" w14:paraId="484F04AE" w14:textId="6B5A89F3">
      <w:pPr>
        <w:spacing w:line="257" w:lineRule="auto"/>
      </w:pPr>
      <w:r w:rsidRPr="0A33FCFC" w:rsidR="40D92791">
        <w:rPr>
          <w:rFonts w:ascii="Times New Roman" w:hAnsi="Times New Roman" w:eastAsia="Times New Roman" w:cs="Times New Roman"/>
          <w:b w:val="1"/>
          <w:bCs w:val="1"/>
          <w:noProof w:val="0"/>
          <w:sz w:val="26"/>
          <w:szCs w:val="26"/>
          <w:lang w:val="en-US"/>
        </w:rPr>
        <w:t>Transparency Clause:</w:t>
      </w:r>
      <w:r w:rsidRPr="0A33FCFC" w:rsidR="40D92791">
        <w:rPr>
          <w:rFonts w:ascii="Times New Roman" w:hAnsi="Times New Roman" w:eastAsia="Times New Roman" w:cs="Times New Roman"/>
          <w:noProof w:val="0"/>
          <w:sz w:val="19"/>
          <w:szCs w:val="19"/>
          <w:lang w:val="en-US"/>
        </w:rPr>
        <w:t xml:space="preserve"> </w:t>
      </w:r>
      <w:r w:rsidRPr="0A33FCFC" w:rsidR="40D92791">
        <w:rPr>
          <w:rFonts w:ascii="Times New Roman" w:hAnsi="Times New Roman" w:eastAsia="Times New Roman" w:cs="Times New Roman"/>
          <w:noProof w:val="0"/>
          <w:sz w:val="22"/>
          <w:szCs w:val="22"/>
          <w:lang w:val="en-US"/>
        </w:rPr>
        <w:t xml:space="preserve">At the end of the day, we’re students working towards a common goal. So, communicate with each other before it's too late, failing to plan is like planning to fail. </w:t>
      </w:r>
    </w:p>
    <w:p w:rsidR="0A33FCFC" w:rsidP="0A33FCFC" w:rsidRDefault="0A33FCFC" w14:paraId="46D859C4" w14:textId="27027B06">
      <w:pPr>
        <w:pStyle w:val="Normal"/>
        <w:spacing w:line="257" w:lineRule="auto"/>
        <w:rPr>
          <w:rFonts w:ascii="Times New Roman" w:hAnsi="Times New Roman" w:eastAsia="Calibri" w:cs="Arial"/>
          <w:noProof w:val="0"/>
          <w:sz w:val="24"/>
          <w:szCs w:val="24"/>
          <w:lang w:val="en-US"/>
        </w:rPr>
      </w:pPr>
    </w:p>
    <w:p w:rsidR="40D92791" w:rsidP="0A33FCFC" w:rsidRDefault="40D92791" w14:paraId="530A1BC6" w14:textId="7371015D">
      <w:pPr>
        <w:spacing w:line="257" w:lineRule="auto"/>
      </w:pPr>
      <w:r w:rsidRPr="0A33FCFC" w:rsidR="40D92791">
        <w:rPr>
          <w:rFonts w:ascii="Times New Roman" w:hAnsi="Times New Roman" w:eastAsia="Times New Roman" w:cs="Times New Roman"/>
          <w:b w:val="1"/>
          <w:bCs w:val="1"/>
          <w:noProof w:val="0"/>
          <w:sz w:val="26"/>
          <w:szCs w:val="26"/>
          <w:lang w:val="en-US"/>
        </w:rPr>
        <w:t>Statement of Understanding</w:t>
      </w:r>
      <w:r w:rsidRPr="0A33FCFC" w:rsidR="40D92791">
        <w:rPr>
          <w:rFonts w:ascii="Times New Roman" w:hAnsi="Times New Roman" w:eastAsia="Times New Roman" w:cs="Times New Roman"/>
          <w:noProof w:val="0"/>
          <w:sz w:val="26"/>
          <w:szCs w:val="26"/>
          <w:lang w:val="en-US"/>
        </w:rPr>
        <w:t>:</w:t>
      </w:r>
      <w:r w:rsidRPr="0A33FCFC" w:rsidR="40D92791">
        <w:rPr>
          <w:rFonts w:ascii="Times New Roman" w:hAnsi="Times New Roman" w:eastAsia="Times New Roman" w:cs="Times New Roman"/>
          <w:noProof w:val="0"/>
          <w:sz w:val="19"/>
          <w:szCs w:val="19"/>
          <w:lang w:val="en-US"/>
        </w:rPr>
        <w:t xml:space="preserve"> “</w:t>
      </w:r>
      <w:r w:rsidRPr="0A33FCFC" w:rsidR="40D92791">
        <w:rPr>
          <w:rFonts w:ascii="Times New Roman" w:hAnsi="Times New Roman" w:eastAsia="Times New Roman" w:cs="Times New Roman"/>
          <w:i w:val="1"/>
          <w:iCs w:val="1"/>
          <w:noProof w:val="0"/>
          <w:sz w:val="22"/>
          <w:szCs w:val="22"/>
          <w:lang w:val="en-US"/>
        </w:rPr>
        <w:t>I hereby agree to follow the contents above and state that I have read and understand the contents of the document.”</w:t>
      </w:r>
    </w:p>
    <w:p w:rsidR="40D92791" w:rsidP="0A33FCFC" w:rsidRDefault="40D92791" w14:paraId="3F6D1D3C" w14:textId="31A3749B">
      <w:pPr>
        <w:spacing w:line="257" w:lineRule="auto"/>
      </w:pPr>
      <w:r w:rsidRPr="0A33FCFC" w:rsidR="40D92791">
        <w:rPr>
          <w:rFonts w:ascii="Times New Roman" w:hAnsi="Times New Roman" w:eastAsia="Times New Roman" w:cs="Times New Roman"/>
          <w:noProof w:val="0"/>
          <w:sz w:val="19"/>
          <w:szCs w:val="19"/>
          <w:lang w:val="en-US"/>
        </w:rPr>
        <w:t xml:space="preserve"> </w:t>
      </w:r>
    </w:p>
    <w:p w:rsidR="40D92791" w:rsidP="0A33FCFC" w:rsidRDefault="40D92791" w14:paraId="6154E63C" w14:textId="4E0CE616">
      <w:pPr>
        <w:spacing w:line="257" w:lineRule="auto"/>
        <w:ind w:firstLine="0"/>
        <w:rPr>
          <w:del w:author="Aaron Wolfson" w:date="2022-01-13T23:55:09.101Z" w:id="1100464558"/>
          <w:rFonts w:ascii="Times New Roman" w:hAnsi="Times New Roman" w:eastAsia="Times New Roman" w:cs="Times New Roman"/>
          <w:noProof w:val="0"/>
          <w:sz w:val="22"/>
          <w:szCs w:val="22"/>
          <w:lang w:val="en-US"/>
        </w:rPr>
      </w:pPr>
      <w:del w:author="Aaron Wolfson" w:date="2022-01-13T23:55:09.101Z" w:id="1340053993">
        <w:r w:rsidRPr="0A33FCFC" w:rsidDel="40D92791">
          <w:rPr>
            <w:rFonts w:ascii="Times New Roman" w:hAnsi="Times New Roman" w:eastAsia="Times New Roman" w:cs="Times New Roman"/>
            <w:noProof w:val="0"/>
            <w:sz w:val="22"/>
            <w:szCs w:val="22"/>
            <w:lang w:val="en-US"/>
          </w:rPr>
          <w:delText xml:space="preserve"> </w:delText>
        </w:r>
      </w:del>
    </w:p>
    <w:p w:rsidR="40D92791" w:rsidP="0A33FCFC" w:rsidRDefault="40D92791" w14:paraId="286974A0" w14:textId="0579DF68">
      <w:pPr>
        <w:spacing w:line="257" w:lineRule="auto"/>
        <w:rPr>
          <w:del w:author="Aaron Wolfson" w:date="2022-01-13T23:55:09.1Z" w:id="890831227"/>
          <w:rFonts w:ascii="Times New Roman" w:hAnsi="Times New Roman" w:eastAsia="Times New Roman" w:cs="Times New Roman"/>
          <w:noProof w:val="0"/>
          <w:sz w:val="22"/>
          <w:szCs w:val="22"/>
          <w:lang w:val="en-US"/>
        </w:rPr>
      </w:pPr>
      <w:del w:author="Aaron Wolfson" w:date="2022-01-13T23:55:09.101Z" w:id="1068826180">
        <w:r w:rsidRPr="0A33FCFC" w:rsidDel="40D92791">
          <w:rPr>
            <w:rFonts w:ascii="Times New Roman" w:hAnsi="Times New Roman" w:eastAsia="Times New Roman" w:cs="Times New Roman"/>
            <w:noProof w:val="0"/>
            <w:sz w:val="22"/>
            <w:szCs w:val="22"/>
            <w:lang w:val="en-US"/>
          </w:rPr>
          <w:delText xml:space="preserve"> </w:delText>
        </w:r>
      </w:del>
    </w:p>
    <w:p w:rsidR="40D92791" w:rsidP="0A33FCFC" w:rsidRDefault="40D92791" w14:paraId="7F1B84B6" w14:textId="076A4ED2">
      <w:pPr>
        <w:spacing w:line="257" w:lineRule="auto"/>
        <w:rPr>
          <w:del w:author="Aaron Wolfson" w:date="2022-01-13T23:55:09.1Z" w:id="125864561"/>
          <w:rFonts w:ascii="Times New Roman" w:hAnsi="Times New Roman" w:eastAsia="Times New Roman" w:cs="Times New Roman"/>
          <w:noProof w:val="0"/>
          <w:sz w:val="22"/>
          <w:szCs w:val="22"/>
          <w:lang w:val="en-US"/>
        </w:rPr>
      </w:pPr>
      <w:del w:author="Aaron Wolfson" w:date="2022-01-13T23:55:09.1Z" w:id="2003446102">
        <w:r w:rsidRPr="0A33FCFC" w:rsidDel="40D92791">
          <w:rPr>
            <w:rFonts w:ascii="Times New Roman" w:hAnsi="Times New Roman" w:eastAsia="Times New Roman" w:cs="Times New Roman"/>
            <w:noProof w:val="0"/>
            <w:sz w:val="22"/>
            <w:szCs w:val="22"/>
            <w:lang w:val="en-US"/>
          </w:rPr>
          <w:delText xml:space="preserve"> </w:delText>
        </w:r>
      </w:del>
    </w:p>
    <w:p w:rsidR="40D92791" w:rsidP="0A33FCFC" w:rsidRDefault="40D92791" w14:paraId="1CC484A6" w14:textId="70D48C21">
      <w:pPr>
        <w:spacing w:line="257" w:lineRule="auto"/>
        <w:rPr>
          <w:del w:author="Aaron Wolfson" w:date="2022-01-13T23:55:09.1Z" w:id="1492221970"/>
          <w:rFonts w:ascii="Times New Roman" w:hAnsi="Times New Roman" w:eastAsia="Times New Roman" w:cs="Times New Roman"/>
          <w:noProof w:val="0"/>
          <w:sz w:val="22"/>
          <w:szCs w:val="22"/>
          <w:lang w:val="en-US"/>
        </w:rPr>
      </w:pPr>
      <w:del w:author="Aaron Wolfson" w:date="2022-01-13T23:55:09.1Z" w:id="1462772840">
        <w:r w:rsidRPr="0A33FCFC" w:rsidDel="40D92791">
          <w:rPr>
            <w:rFonts w:ascii="Times New Roman" w:hAnsi="Times New Roman" w:eastAsia="Times New Roman" w:cs="Times New Roman"/>
            <w:noProof w:val="0"/>
            <w:sz w:val="22"/>
            <w:szCs w:val="22"/>
            <w:lang w:val="en-US"/>
          </w:rPr>
          <w:delText xml:space="preserve"> </w:delText>
        </w:r>
      </w:del>
    </w:p>
    <w:p w:rsidR="40D92791" w:rsidP="0A33FCFC" w:rsidRDefault="40D92791" w14:paraId="258BA2A1" w14:textId="18D261FE">
      <w:pPr>
        <w:spacing w:line="257" w:lineRule="auto"/>
        <w:rPr>
          <w:del w:author="Aaron Wolfson" w:date="2022-01-13T23:55:09.099Z" w:id="1096598114"/>
          <w:rFonts w:ascii="Times New Roman" w:hAnsi="Times New Roman" w:eastAsia="Times New Roman" w:cs="Times New Roman"/>
          <w:noProof w:val="0"/>
          <w:sz w:val="22"/>
          <w:szCs w:val="22"/>
          <w:lang w:val="en-US"/>
        </w:rPr>
      </w:pPr>
      <w:del w:author="Aaron Wolfson" w:date="2022-01-13T23:55:09.1Z" w:id="1374480878">
        <w:r w:rsidRPr="0A33FCFC" w:rsidDel="40D92791">
          <w:rPr>
            <w:rFonts w:ascii="Times New Roman" w:hAnsi="Times New Roman" w:eastAsia="Times New Roman" w:cs="Times New Roman"/>
            <w:noProof w:val="0"/>
            <w:sz w:val="22"/>
            <w:szCs w:val="22"/>
            <w:lang w:val="en-US"/>
          </w:rPr>
          <w:delText xml:space="preserve"> </w:delText>
        </w:r>
      </w:del>
    </w:p>
    <w:p w:rsidR="40D92791" w:rsidP="0A33FCFC" w:rsidRDefault="40D92791" w14:paraId="53FDE6D6" w14:textId="72DBFDD1">
      <w:pPr>
        <w:spacing w:line="257" w:lineRule="auto"/>
        <w:rPr>
          <w:del w:author="Aaron Wolfson" w:date="2022-01-13T23:55:09.099Z" w:id="2008328093"/>
          <w:rFonts w:ascii="Times New Roman" w:hAnsi="Times New Roman" w:eastAsia="Times New Roman" w:cs="Times New Roman"/>
          <w:noProof w:val="0"/>
          <w:sz w:val="22"/>
          <w:szCs w:val="22"/>
          <w:lang w:val="en-US"/>
        </w:rPr>
      </w:pPr>
      <w:del w:author="Aaron Wolfson" w:date="2022-01-13T23:55:09.099Z" w:id="1762358168">
        <w:r w:rsidRPr="0A33FCFC" w:rsidDel="40D92791">
          <w:rPr>
            <w:rFonts w:ascii="Times New Roman" w:hAnsi="Times New Roman" w:eastAsia="Times New Roman" w:cs="Times New Roman"/>
            <w:noProof w:val="0"/>
            <w:sz w:val="22"/>
            <w:szCs w:val="22"/>
            <w:lang w:val="en-US"/>
          </w:rPr>
          <w:delText xml:space="preserve"> </w:delText>
        </w:r>
      </w:del>
    </w:p>
    <w:p w:rsidR="40D92791" w:rsidP="0A33FCFC" w:rsidRDefault="40D92791" w14:paraId="1562D3C0" w14:textId="21B1ABF7">
      <w:pPr>
        <w:spacing w:line="257" w:lineRule="auto"/>
        <w:rPr>
          <w:del w:author="Aaron Wolfson" w:date="2022-01-13T23:55:09.099Z" w:id="880683535"/>
          <w:rFonts w:ascii="Times New Roman" w:hAnsi="Times New Roman" w:eastAsia="Times New Roman" w:cs="Times New Roman"/>
          <w:noProof w:val="0"/>
          <w:sz w:val="22"/>
          <w:szCs w:val="22"/>
          <w:lang w:val="en-US"/>
        </w:rPr>
      </w:pPr>
      <w:del w:author="Aaron Wolfson" w:date="2022-01-13T23:55:09.099Z" w:id="950847791">
        <w:r w:rsidRPr="0A33FCFC" w:rsidDel="40D92791">
          <w:rPr>
            <w:rFonts w:ascii="Times New Roman" w:hAnsi="Times New Roman" w:eastAsia="Times New Roman" w:cs="Times New Roman"/>
            <w:noProof w:val="0"/>
            <w:sz w:val="22"/>
            <w:szCs w:val="22"/>
            <w:lang w:val="en-US"/>
          </w:rPr>
          <w:delText xml:space="preserve"> </w:delText>
        </w:r>
      </w:del>
    </w:p>
    <w:p w:rsidR="40D92791" w:rsidP="0A33FCFC" w:rsidRDefault="40D92791" w14:paraId="49E24BBD" w14:textId="77629926">
      <w:pPr>
        <w:spacing w:line="257" w:lineRule="auto"/>
        <w:rPr>
          <w:del w:author="Aaron Wolfson" w:date="2022-01-13T23:55:09.098Z" w:id="58689982"/>
          <w:rFonts w:ascii="Times New Roman" w:hAnsi="Times New Roman" w:eastAsia="Times New Roman" w:cs="Times New Roman"/>
          <w:noProof w:val="0"/>
          <w:sz w:val="22"/>
          <w:szCs w:val="22"/>
          <w:lang w:val="en-US"/>
        </w:rPr>
      </w:pPr>
      <w:del w:author="Aaron Wolfson" w:date="2022-01-13T23:55:09.099Z" w:id="1589576697">
        <w:r w:rsidRPr="0A33FCFC" w:rsidDel="40D92791">
          <w:rPr>
            <w:rFonts w:ascii="Times New Roman" w:hAnsi="Times New Roman" w:eastAsia="Times New Roman" w:cs="Times New Roman"/>
            <w:noProof w:val="0"/>
            <w:sz w:val="22"/>
            <w:szCs w:val="22"/>
            <w:lang w:val="en-US"/>
          </w:rPr>
          <w:delText xml:space="preserve"> </w:delText>
        </w:r>
      </w:del>
    </w:p>
    <w:p w:rsidR="40D92791" w:rsidP="0A33FCFC" w:rsidRDefault="40D92791" w14:paraId="479C791F" w14:textId="0E1084F3">
      <w:pPr>
        <w:spacing w:line="257" w:lineRule="auto"/>
        <w:rPr>
          <w:del w:author="Aaron Wolfson" w:date="2022-01-13T23:55:09.098Z" w:id="1463188925"/>
          <w:rFonts w:ascii="Times New Roman" w:hAnsi="Times New Roman" w:eastAsia="Times New Roman" w:cs="Times New Roman"/>
          <w:noProof w:val="0"/>
          <w:sz w:val="22"/>
          <w:szCs w:val="22"/>
          <w:lang w:val="en-US"/>
        </w:rPr>
      </w:pPr>
      <w:del w:author="Aaron Wolfson" w:date="2022-01-13T23:55:09.098Z" w:id="1557802918">
        <w:r w:rsidRPr="0A33FCFC" w:rsidDel="40D92791">
          <w:rPr>
            <w:rFonts w:ascii="Times New Roman" w:hAnsi="Times New Roman" w:eastAsia="Times New Roman" w:cs="Times New Roman"/>
            <w:noProof w:val="0"/>
            <w:sz w:val="22"/>
            <w:szCs w:val="22"/>
            <w:lang w:val="en-US"/>
          </w:rPr>
          <w:delText xml:space="preserve"> </w:delText>
        </w:r>
      </w:del>
    </w:p>
    <w:p w:rsidR="40D92791" w:rsidP="0A33FCFC" w:rsidRDefault="40D92791" w14:paraId="2AE58002" w14:textId="1348AAD5">
      <w:pPr>
        <w:spacing w:line="257" w:lineRule="auto"/>
      </w:pPr>
      <w:r w:rsidRPr="0A33FCFC" w:rsidR="40D92791">
        <w:rPr>
          <w:rFonts w:ascii="Times New Roman" w:hAnsi="Times New Roman" w:eastAsia="Times New Roman" w:cs="Times New Roman"/>
          <w:noProof w:val="0"/>
          <w:sz w:val="22"/>
          <w:szCs w:val="22"/>
          <w:lang w:val="en-US"/>
        </w:rPr>
        <w:t xml:space="preserve"> </w:t>
      </w:r>
    </w:p>
    <w:p w:rsidR="40D92791" w:rsidP="0A33FCFC" w:rsidRDefault="40D92791" w14:paraId="4FB8B43C" w14:textId="0FF5C502">
      <w:pPr>
        <w:spacing w:line="257" w:lineRule="auto"/>
      </w:pPr>
      <w:r w:rsidRPr="0A33FCFC" w:rsidR="40D92791">
        <w:rPr>
          <w:rFonts w:ascii="Times New Roman" w:hAnsi="Times New Roman" w:eastAsia="Times New Roman" w:cs="Times New Roman"/>
          <w:noProof w:val="0"/>
          <w:sz w:val="22"/>
          <w:szCs w:val="22"/>
          <w:lang w:val="en-US"/>
        </w:rPr>
        <w:t>Jean Ambrose (Systems Engineer)</w:t>
      </w:r>
      <w:r>
        <w:tab/>
      </w:r>
      <w:r>
        <w:tab/>
      </w:r>
      <w:r>
        <w:tab/>
      </w:r>
      <w:r>
        <w:tab/>
      </w:r>
      <w:r>
        <w:tab/>
      </w:r>
      <w:r>
        <w:tab/>
      </w:r>
      <w:r w:rsidRPr="0A33FCFC" w:rsidR="40D92791">
        <w:rPr>
          <w:rFonts w:ascii="Times New Roman" w:hAnsi="Times New Roman" w:eastAsia="Times New Roman" w:cs="Times New Roman"/>
          <w:noProof w:val="0"/>
          <w:sz w:val="22"/>
          <w:szCs w:val="22"/>
          <w:lang w:val="en-US"/>
        </w:rPr>
        <w:t>Date:</w:t>
      </w:r>
    </w:p>
    <w:p w:rsidR="40D92791" w:rsidP="0A33FCFC" w:rsidRDefault="40D92791" w14:paraId="286F789E" w14:textId="23359231">
      <w:pPr>
        <w:spacing w:line="257" w:lineRule="auto"/>
      </w:pPr>
      <w:r w:rsidRPr="0A33FCFC" w:rsidR="40D92791">
        <w:rPr>
          <w:rFonts w:ascii="Times New Roman" w:hAnsi="Times New Roman" w:eastAsia="Times New Roman" w:cs="Times New Roman"/>
          <w:noProof w:val="0"/>
          <w:sz w:val="22"/>
          <w:szCs w:val="22"/>
          <w:lang w:val="en-US"/>
        </w:rPr>
        <w:t xml:space="preserve"> </w:t>
      </w:r>
    </w:p>
    <w:p w:rsidR="40D92791" w:rsidP="0A33FCFC" w:rsidRDefault="40D92791" w14:paraId="46C57EFC" w14:textId="5AEC6867">
      <w:pPr>
        <w:spacing w:line="257" w:lineRule="auto"/>
      </w:pPr>
      <w:r w:rsidRPr="0A33FCFC" w:rsidR="40D92791">
        <w:rPr>
          <w:rFonts w:ascii="Times New Roman" w:hAnsi="Times New Roman" w:eastAsia="Times New Roman" w:cs="Times New Roman"/>
          <w:noProof w:val="0"/>
          <w:sz w:val="22"/>
          <w:szCs w:val="22"/>
          <w:lang w:val="en-US"/>
        </w:rPr>
        <w:t xml:space="preserve"> </w:t>
      </w:r>
    </w:p>
    <w:p w:rsidR="40D92791" w:rsidP="0A33FCFC" w:rsidRDefault="40D92791" w14:paraId="51F5FE86" w14:textId="3E614243">
      <w:pPr>
        <w:spacing w:line="257" w:lineRule="auto"/>
      </w:pPr>
      <w:r w:rsidRPr="0A33FCFC" w:rsidR="40D92791">
        <w:rPr>
          <w:rFonts w:ascii="Times New Roman" w:hAnsi="Times New Roman" w:eastAsia="Times New Roman" w:cs="Times New Roman"/>
          <w:noProof w:val="0"/>
          <w:sz w:val="22"/>
          <w:szCs w:val="22"/>
          <w:lang w:val="en-US"/>
        </w:rPr>
        <w:t>X_______________________________</w:t>
      </w:r>
      <w:r>
        <w:tab/>
      </w:r>
      <w:r>
        <w:tab/>
      </w:r>
      <w:r>
        <w:tab/>
      </w:r>
      <w:r>
        <w:tab/>
      </w:r>
      <w:r>
        <w:tab/>
      </w:r>
      <w:r>
        <w:tab/>
      </w:r>
      <w:del w:author="Aaron Wolfson" w:date="2022-01-13T23:53:58.124Z" w:id="1910851572">
        <w:r w:rsidRPr="0A33FCFC" w:rsidDel="40D92791">
          <w:rPr>
            <w:rFonts w:ascii="Times New Roman" w:hAnsi="Times New Roman" w:eastAsia="Times New Roman" w:cs="Times New Roman"/>
            <w:noProof w:val="0"/>
            <w:sz w:val="22"/>
            <w:szCs w:val="22"/>
            <w:lang w:val="en-US"/>
          </w:rPr>
          <w:delText>___________________</w:delText>
        </w:r>
      </w:del>
    </w:p>
    <w:p w:rsidR="40D92791" w:rsidP="0A33FCFC" w:rsidRDefault="40D92791" w14:paraId="37C4DC96" w14:textId="2270F714">
      <w:pPr>
        <w:spacing w:line="257" w:lineRule="auto"/>
      </w:pPr>
      <w:r w:rsidRPr="0A33FCFC" w:rsidR="40D92791">
        <w:rPr>
          <w:rFonts w:ascii="Times New Roman" w:hAnsi="Times New Roman" w:eastAsia="Times New Roman" w:cs="Times New Roman"/>
          <w:noProof w:val="0"/>
          <w:sz w:val="22"/>
          <w:szCs w:val="22"/>
          <w:lang w:val="en-US"/>
        </w:rPr>
        <w:t xml:space="preserve"> </w:t>
      </w:r>
    </w:p>
    <w:p w:rsidR="40D92791" w:rsidP="0A33FCFC" w:rsidRDefault="40D92791" w14:paraId="63E69D6A" w14:textId="6CB4ABFD">
      <w:pPr>
        <w:spacing w:line="257" w:lineRule="auto"/>
      </w:pPr>
      <w:r w:rsidRPr="0A33FCFC" w:rsidR="40D92791">
        <w:rPr>
          <w:rFonts w:ascii="Times New Roman" w:hAnsi="Times New Roman" w:eastAsia="Times New Roman" w:cs="Times New Roman"/>
          <w:noProof w:val="0"/>
          <w:sz w:val="22"/>
          <w:szCs w:val="22"/>
          <w:lang w:val="en-US"/>
        </w:rPr>
        <w:t>Gabrielle Mayans (Fluids Engineer)                                                                         Date:</w:t>
      </w:r>
    </w:p>
    <w:p w:rsidR="40D92791" w:rsidP="0A33FCFC" w:rsidRDefault="40D92791" w14:paraId="33EEDEDE" w14:textId="439C3513">
      <w:pPr>
        <w:spacing w:line="257" w:lineRule="auto"/>
      </w:pPr>
      <w:r w:rsidRPr="0A33FCFC" w:rsidR="40D92791">
        <w:rPr>
          <w:rFonts w:ascii="Times New Roman" w:hAnsi="Times New Roman" w:eastAsia="Times New Roman" w:cs="Times New Roman"/>
          <w:noProof w:val="0"/>
          <w:sz w:val="22"/>
          <w:szCs w:val="22"/>
          <w:lang w:val="en-US"/>
        </w:rPr>
        <w:t xml:space="preserve"> </w:t>
      </w:r>
    </w:p>
    <w:p w:rsidR="40D92791" w:rsidP="0A33FCFC" w:rsidRDefault="40D92791" w14:paraId="1EF3F11E" w14:textId="310DB1FE">
      <w:pPr>
        <w:spacing w:line="257" w:lineRule="auto"/>
      </w:pPr>
      <w:r w:rsidRPr="0A33FCFC" w:rsidR="40D92791">
        <w:rPr>
          <w:rFonts w:ascii="Times New Roman" w:hAnsi="Times New Roman" w:eastAsia="Times New Roman" w:cs="Times New Roman"/>
          <w:noProof w:val="0"/>
          <w:sz w:val="22"/>
          <w:szCs w:val="22"/>
          <w:lang w:val="en-US"/>
        </w:rPr>
        <w:t xml:space="preserve"> </w:t>
      </w:r>
    </w:p>
    <w:p w:rsidR="40D92791" w:rsidP="0A33FCFC" w:rsidRDefault="40D92791" w14:paraId="0ECFDDF6" w14:textId="73C0BB35">
      <w:pPr>
        <w:spacing w:line="257" w:lineRule="auto"/>
        <w:rPr>
          <w:del w:author="Aaron Wolfson" w:date="2022-01-13T23:54:01.025Z" w:id="1871405775"/>
          <w:rFonts w:ascii="Times New Roman" w:hAnsi="Times New Roman" w:eastAsia="Times New Roman" w:cs="Times New Roman"/>
          <w:noProof w:val="0"/>
          <w:sz w:val="22"/>
          <w:szCs w:val="22"/>
          <w:lang w:val="en-US"/>
        </w:rPr>
      </w:pPr>
      <w:r w:rsidRPr="0A33FCFC" w:rsidR="40D92791">
        <w:rPr>
          <w:rFonts w:ascii="Times New Roman" w:hAnsi="Times New Roman" w:eastAsia="Times New Roman" w:cs="Times New Roman"/>
          <w:noProof w:val="0"/>
          <w:sz w:val="22"/>
          <w:szCs w:val="22"/>
          <w:lang w:val="en-US"/>
        </w:rPr>
        <w:t>X_______________________________</w:t>
      </w:r>
      <w:r>
        <w:tab/>
      </w:r>
      <w:r>
        <w:tab/>
      </w:r>
      <w:r>
        <w:tab/>
      </w:r>
      <w:r>
        <w:tab/>
      </w:r>
      <w:r>
        <w:tab/>
      </w:r>
      <w:r>
        <w:tab/>
      </w:r>
      <w:del w:author="Aaron Wolfson" w:date="2022-01-13T23:54:01.025Z" w:id="612769461">
        <w:r w:rsidRPr="0A33FCFC" w:rsidDel="40D92791">
          <w:rPr>
            <w:rFonts w:ascii="Times New Roman" w:hAnsi="Times New Roman" w:eastAsia="Times New Roman" w:cs="Times New Roman"/>
            <w:noProof w:val="0"/>
            <w:sz w:val="22"/>
            <w:szCs w:val="22"/>
            <w:lang w:val="en-US"/>
          </w:rPr>
          <w:delText>___________________</w:delText>
        </w:r>
      </w:del>
    </w:p>
    <w:p w:rsidR="40D92791" w:rsidP="0A33FCFC" w:rsidRDefault="40D92791" w14:paraId="0222F7E9" w14:textId="5C5C4008">
      <w:pPr>
        <w:spacing w:line="257" w:lineRule="auto"/>
        <w:rPr>
          <w:del w:author="Aaron Wolfson" w:date="2022-01-13T23:54:01.024Z" w:id="543588981"/>
          <w:rFonts w:ascii="Times New Roman" w:hAnsi="Times New Roman" w:eastAsia="Times New Roman" w:cs="Times New Roman"/>
          <w:noProof w:val="0"/>
          <w:sz w:val="22"/>
          <w:szCs w:val="22"/>
          <w:lang w:val="en-US"/>
        </w:rPr>
      </w:pPr>
      <w:del w:author="Aaron Wolfson" w:date="2022-01-13T23:54:01.025Z" w:id="1030508319">
        <w:r w:rsidRPr="0A33FCFC" w:rsidDel="40D92791">
          <w:rPr>
            <w:rFonts w:ascii="Times New Roman" w:hAnsi="Times New Roman" w:eastAsia="Times New Roman" w:cs="Times New Roman"/>
            <w:noProof w:val="0"/>
            <w:sz w:val="22"/>
            <w:szCs w:val="22"/>
            <w:lang w:val="en-US"/>
          </w:rPr>
          <w:delText xml:space="preserve"> </w:delText>
        </w:r>
      </w:del>
    </w:p>
    <w:p w:rsidR="40D92791" w:rsidP="0A33FCFC" w:rsidRDefault="40D92791" w14:paraId="03C8E8C8" w14:textId="162078AF">
      <w:pPr>
        <w:spacing w:line="257" w:lineRule="auto"/>
      </w:pPr>
      <w:r w:rsidRPr="0A33FCFC" w:rsidR="40D92791">
        <w:rPr>
          <w:rFonts w:ascii="Times New Roman" w:hAnsi="Times New Roman" w:eastAsia="Times New Roman" w:cs="Times New Roman"/>
          <w:noProof w:val="0"/>
          <w:sz w:val="22"/>
          <w:szCs w:val="22"/>
          <w:lang w:val="en-US"/>
        </w:rPr>
        <w:t xml:space="preserve"> </w:t>
      </w:r>
    </w:p>
    <w:p w:rsidR="40D92791" w:rsidP="0A33FCFC" w:rsidRDefault="40D92791" w14:paraId="2FA24711" w14:textId="25A97C47">
      <w:pPr>
        <w:spacing w:line="257" w:lineRule="auto"/>
      </w:pPr>
      <w:r w:rsidRPr="0A33FCFC" w:rsidR="40D92791">
        <w:rPr>
          <w:rFonts w:ascii="Times New Roman" w:hAnsi="Times New Roman" w:eastAsia="Times New Roman" w:cs="Times New Roman"/>
          <w:noProof w:val="0"/>
          <w:sz w:val="22"/>
          <w:szCs w:val="22"/>
          <w:lang w:val="en-US"/>
        </w:rPr>
        <w:t>King Paul (Software Engineer)                                                                                 Date:</w:t>
      </w:r>
    </w:p>
    <w:p w:rsidR="40D92791" w:rsidP="0A33FCFC" w:rsidRDefault="40D92791" w14:paraId="0EB65D1B" w14:textId="63211C79">
      <w:pPr>
        <w:spacing w:line="257" w:lineRule="auto"/>
      </w:pPr>
      <w:r w:rsidRPr="0A33FCFC" w:rsidR="40D92791">
        <w:rPr>
          <w:rFonts w:ascii="Times New Roman" w:hAnsi="Times New Roman" w:eastAsia="Times New Roman" w:cs="Times New Roman"/>
          <w:noProof w:val="0"/>
          <w:sz w:val="22"/>
          <w:szCs w:val="22"/>
          <w:lang w:val="en-US"/>
        </w:rPr>
        <w:t xml:space="preserve"> </w:t>
      </w:r>
    </w:p>
    <w:p w:rsidR="40D92791" w:rsidP="0A33FCFC" w:rsidRDefault="40D92791" w14:paraId="16599B76" w14:textId="187FFF2E">
      <w:pPr>
        <w:spacing w:line="257" w:lineRule="auto"/>
      </w:pPr>
      <w:r w:rsidRPr="0A33FCFC" w:rsidR="40D92791">
        <w:rPr>
          <w:rFonts w:ascii="Times New Roman" w:hAnsi="Times New Roman" w:eastAsia="Times New Roman" w:cs="Times New Roman"/>
          <w:noProof w:val="0"/>
          <w:sz w:val="22"/>
          <w:szCs w:val="22"/>
          <w:lang w:val="en-US"/>
        </w:rPr>
        <w:t xml:space="preserve"> </w:t>
      </w:r>
    </w:p>
    <w:p w:rsidR="40D92791" w:rsidP="0A33FCFC" w:rsidRDefault="40D92791" w14:paraId="291AB288" w14:textId="69276A5E">
      <w:pPr>
        <w:spacing w:line="257" w:lineRule="auto"/>
        <w:rPr>
          <w:del w:author="Aaron Wolfson" w:date="2022-01-13T23:54:02.234Z" w:id="1681050786"/>
          <w:rFonts w:ascii="Times New Roman" w:hAnsi="Times New Roman" w:eastAsia="Times New Roman" w:cs="Times New Roman"/>
          <w:noProof w:val="0"/>
          <w:sz w:val="22"/>
          <w:szCs w:val="22"/>
          <w:lang w:val="en-US"/>
        </w:rPr>
      </w:pPr>
      <w:r w:rsidRPr="0A33FCFC" w:rsidR="40D92791">
        <w:rPr>
          <w:rFonts w:ascii="Times New Roman" w:hAnsi="Times New Roman" w:eastAsia="Times New Roman" w:cs="Times New Roman"/>
          <w:noProof w:val="0"/>
          <w:sz w:val="22"/>
          <w:szCs w:val="22"/>
          <w:lang w:val="en-US"/>
        </w:rPr>
        <w:t>X_______________________________</w:t>
      </w:r>
      <w:r>
        <w:tab/>
      </w:r>
      <w:r>
        <w:tab/>
      </w:r>
      <w:r>
        <w:tab/>
      </w:r>
      <w:r>
        <w:tab/>
      </w:r>
      <w:r>
        <w:tab/>
      </w:r>
      <w:r>
        <w:tab/>
      </w:r>
      <w:del w:author="Aaron Wolfson" w:date="2022-01-13T23:54:03.939Z" w:id="1910394741">
        <w:r w:rsidRPr="0A33FCFC" w:rsidDel="40D92791">
          <w:rPr>
            <w:rFonts w:ascii="Times New Roman" w:hAnsi="Times New Roman" w:eastAsia="Times New Roman" w:cs="Times New Roman"/>
            <w:noProof w:val="0"/>
            <w:sz w:val="22"/>
            <w:szCs w:val="22"/>
            <w:lang w:val="en-US"/>
          </w:rPr>
          <w:delText>___________________</w:delText>
        </w:r>
      </w:del>
    </w:p>
    <w:p w:rsidR="40D92791" w:rsidP="0A33FCFC" w:rsidRDefault="40D92791" w14:paraId="75CBDA3D" w14:textId="1758DB87">
      <w:pPr>
        <w:spacing w:line="257" w:lineRule="auto"/>
      </w:pPr>
      <w:r w:rsidRPr="0A33FCFC" w:rsidR="40D92791">
        <w:rPr>
          <w:rFonts w:ascii="Times New Roman" w:hAnsi="Times New Roman" w:eastAsia="Times New Roman" w:cs="Times New Roman"/>
          <w:noProof w:val="0"/>
          <w:sz w:val="22"/>
          <w:szCs w:val="22"/>
          <w:lang w:val="en-US"/>
        </w:rPr>
        <w:t xml:space="preserve"> </w:t>
      </w:r>
    </w:p>
    <w:p w:rsidR="40D92791" w:rsidP="0A33FCFC" w:rsidRDefault="40D92791" w14:paraId="1B994186" w14:textId="4D720AF5">
      <w:pPr>
        <w:spacing w:line="257" w:lineRule="auto"/>
      </w:pPr>
      <w:r w:rsidRPr="0A33FCFC" w:rsidR="40D92791">
        <w:rPr>
          <w:rFonts w:ascii="Times New Roman" w:hAnsi="Times New Roman" w:eastAsia="Times New Roman" w:cs="Times New Roman"/>
          <w:noProof w:val="0"/>
          <w:sz w:val="22"/>
          <w:szCs w:val="22"/>
          <w:lang w:val="en-US"/>
        </w:rPr>
        <w:t xml:space="preserve"> </w:t>
      </w:r>
    </w:p>
    <w:p w:rsidR="40D92791" w:rsidP="0A33FCFC" w:rsidRDefault="40D92791" w14:paraId="2C131A96" w14:textId="0FB482CB">
      <w:pPr>
        <w:spacing w:line="257" w:lineRule="auto"/>
      </w:pPr>
      <w:r w:rsidRPr="0A33FCFC" w:rsidR="40D92791">
        <w:rPr>
          <w:rFonts w:ascii="Times New Roman" w:hAnsi="Times New Roman" w:eastAsia="Times New Roman" w:cs="Times New Roman"/>
          <w:noProof w:val="0"/>
          <w:sz w:val="22"/>
          <w:szCs w:val="22"/>
          <w:lang w:val="en-US"/>
        </w:rPr>
        <w:t>Aaron Wolfson (Materials Engineer)                                                                       Date:</w:t>
      </w:r>
    </w:p>
    <w:p w:rsidR="40D92791" w:rsidP="0A33FCFC" w:rsidRDefault="40D92791" w14:paraId="5B9860D0" w14:textId="4C141FFC">
      <w:pPr>
        <w:spacing w:line="257" w:lineRule="auto"/>
      </w:pPr>
      <w:r w:rsidRPr="0A33FCFC" w:rsidR="40D92791">
        <w:rPr>
          <w:rFonts w:ascii="Times New Roman" w:hAnsi="Times New Roman" w:eastAsia="Times New Roman" w:cs="Times New Roman"/>
          <w:noProof w:val="0"/>
          <w:sz w:val="22"/>
          <w:szCs w:val="22"/>
          <w:lang w:val="en-US"/>
        </w:rPr>
        <w:t xml:space="preserve"> </w:t>
      </w:r>
    </w:p>
    <w:p w:rsidR="40D92791" w:rsidP="0A33FCFC" w:rsidRDefault="40D92791" w14:paraId="152AF9A9" w14:textId="2EC0D179">
      <w:pPr>
        <w:spacing w:line="257" w:lineRule="auto"/>
      </w:pPr>
      <w:r w:rsidRPr="0A33FCFC" w:rsidR="40D92791">
        <w:rPr>
          <w:rFonts w:ascii="Times New Roman" w:hAnsi="Times New Roman" w:eastAsia="Times New Roman" w:cs="Times New Roman"/>
          <w:noProof w:val="0"/>
          <w:sz w:val="22"/>
          <w:szCs w:val="22"/>
          <w:lang w:val="en-US"/>
        </w:rPr>
        <w:t xml:space="preserve"> </w:t>
      </w:r>
    </w:p>
    <w:p w:rsidR="40D92791" w:rsidP="0A33FCFC" w:rsidRDefault="40D92791" w14:paraId="48FFECDC" w14:textId="037C214D">
      <w:pPr>
        <w:spacing w:line="257" w:lineRule="auto"/>
      </w:pPr>
      <w:r w:rsidRPr="0A33FCFC" w:rsidR="40D92791">
        <w:rPr>
          <w:rFonts w:ascii="Times New Roman" w:hAnsi="Times New Roman" w:eastAsia="Times New Roman" w:cs="Times New Roman"/>
          <w:noProof w:val="0"/>
          <w:sz w:val="22"/>
          <w:szCs w:val="22"/>
          <w:lang w:val="en-US"/>
        </w:rPr>
        <w:t>X_______________________________</w:t>
      </w:r>
      <w:r>
        <w:tab/>
      </w:r>
      <w:r>
        <w:tab/>
      </w:r>
      <w:r>
        <w:tab/>
      </w:r>
      <w:r>
        <w:tab/>
      </w:r>
      <w:r>
        <w:tab/>
      </w:r>
      <w:r w:rsidRPr="0A33FCFC" w:rsidR="40D92791">
        <w:rPr>
          <w:rFonts w:ascii="Times New Roman" w:hAnsi="Times New Roman" w:eastAsia="Times New Roman" w:cs="Times New Roman"/>
          <w:noProof w:val="0"/>
          <w:sz w:val="22"/>
          <w:szCs w:val="22"/>
          <w:lang w:val="en-US"/>
        </w:rPr>
        <w:t xml:space="preserve">            </w:t>
      </w:r>
      <w:del w:author="Aaron Wolfson" w:date="2022-01-13T23:55:06.679Z" w:id="545303922">
        <w:r w:rsidRPr="0A33FCFC" w:rsidDel="40D92791">
          <w:rPr>
            <w:rFonts w:ascii="Times New Roman" w:hAnsi="Times New Roman" w:eastAsia="Times New Roman" w:cs="Times New Roman"/>
            <w:noProof w:val="0"/>
            <w:sz w:val="22"/>
            <w:szCs w:val="22"/>
            <w:lang w:val="en-US"/>
          </w:rPr>
          <w:delText>___________________</w:delText>
        </w:r>
      </w:del>
    </w:p>
    <w:p w:rsidR="0A33FCFC" w:rsidP="0A33FCFC" w:rsidRDefault="0A33FCFC" w14:paraId="3AC3A9D4" w14:textId="433D4B76">
      <w:pPr>
        <w:pStyle w:val="Normal"/>
        <w:spacing w:after="160" w:line="259" w:lineRule="auto"/>
        <w:rPr>
          <w:rFonts w:ascii="Times New Roman" w:hAnsi="Times New Roman" w:eastAsia="Calibri" w:cs="Arial"/>
          <w:sz w:val="24"/>
          <w:szCs w:val="24"/>
        </w:rPr>
      </w:pPr>
    </w:p>
    <w:p w:rsidR="0A33FCFC" w:rsidP="0A33FCFC" w:rsidRDefault="0A33FCFC" w14:paraId="360BAA06" w14:textId="1B5A2A68">
      <w:pPr>
        <w:pStyle w:val="Normal"/>
        <w:spacing w:after="160" w:line="259" w:lineRule="auto"/>
        <w:rPr>
          <w:rFonts w:ascii="Times New Roman" w:hAnsi="Times New Roman" w:eastAsia="Calibri" w:cs="Arial"/>
          <w:sz w:val="24"/>
          <w:szCs w:val="24"/>
        </w:rPr>
      </w:pPr>
    </w:p>
    <w:p w:rsidR="0A33FCFC" w:rsidRDefault="0A33FCFC" w14:paraId="15353CA9" w14:textId="408A8263">
      <w:r>
        <w:br w:type="page"/>
      </w:r>
    </w:p>
    <w:p w:rsidR="0A33FCFC" w:rsidP="0A33FCFC" w:rsidRDefault="0A33FCFC" w14:paraId="76D6AE35" w14:textId="23139CBF">
      <w:pPr>
        <w:pStyle w:val="Normal"/>
        <w:spacing w:after="160" w:line="259" w:lineRule="auto"/>
        <w:rPr>
          <w:rFonts w:ascii="Times New Roman" w:hAnsi="Times New Roman" w:eastAsia="Calibri" w:cs="Arial"/>
          <w:sz w:val="24"/>
          <w:szCs w:val="24"/>
        </w:rPr>
      </w:pPr>
    </w:p>
    <w:sdt>
      <w:sdtPr>
        <w:id w:val="1451678547"/>
        <w:docPartObj>
          <w:docPartGallery w:val="Table of Contents"/>
          <w:docPartUnique/>
        </w:docPartObj>
      </w:sdtPr>
      <w:sdtContent>
        <w:p w:rsidRPr="008F3D67" w:rsidR="008F3D67" w:rsidRDefault="008F3D67" w14:paraId="14DE5D46" w14:textId="661F0D30">
          <w:pPr>
            <w:pStyle w:val="TOCHeading"/>
            <w:rPr>
              <w:rStyle w:val="Heading1Char"/>
              <w:color w:val="auto"/>
            </w:rPr>
          </w:pPr>
          <w:bookmarkStart w:name="_Toc1386975151" w:id="1415419133"/>
          <w:r w:rsidRPr="1C1C4112" w:rsidR="008F3D67">
            <w:rPr>
              <w:rStyle w:val="Heading1Char"/>
              <w:color w:val="auto"/>
            </w:rPr>
            <w:t>Table of Contents</w:t>
          </w:r>
          <w:bookmarkEnd w:id="1415419133"/>
        </w:p>
        <w:p w:rsidR="00A65B3E" w:rsidP="1C1C4112" w:rsidRDefault="008F3D67" w14:paraId="6AFACFE2" w14:textId="63FEDD1C">
          <w:pPr>
            <w:pStyle w:val="TOC1"/>
            <w:tabs>
              <w:tab w:val="right" w:leader="dot" w:pos="9360"/>
            </w:tabs>
            <w:rPr>
              <w:rFonts w:ascii="Times New Roman" w:hAnsi="Times New Roman" w:eastAsia="Calibri" w:cs="Arial"/>
              <w:noProof/>
              <w:sz w:val="24"/>
              <w:szCs w:val="24"/>
            </w:rPr>
            <w:pPrChange w:author="Aaron Wolfson" w:date="2022-01-13T23:11:29.887Z">
              <w:pPr/>
            </w:pPrChange>
          </w:pPr>
          <w:r>
            <w:fldChar w:fldCharType="begin"/>
          </w:r>
          <w:r>
            <w:instrText xml:space="preserve">TOC \o "1-3" \h \z \u</w:instrText>
          </w:r>
          <w:r>
            <w:fldChar w:fldCharType="separate"/>
          </w:r>
          <w:hyperlink w:anchor="_Toc1156690164">
            <w:r w:rsidRPr="1C1C4112" w:rsidR="1C1C4112">
              <w:rPr>
                <w:rStyle w:val="Hyperlink"/>
              </w:rPr>
              <w:t>Abstract</w:t>
            </w:r>
            <w:ins w:author="Aaron Wolfson" w:date="2022-01-13T23:11:29.867Z" w:id="1848569433">
              <w:r>
                <w:tab/>
              </w:r>
            </w:ins>
            <w:r>
              <w:fldChar w:fldCharType="begin"/>
            </w:r>
            <w:r>
              <w:instrText xml:space="preserve">PAGEREF _Toc1156690164 \h</w:instrText>
            </w:r>
            <w:r>
              <w:fldChar w:fldCharType="separate"/>
            </w:r>
            <w:r w:rsidRPr="1C1C4112" w:rsidR="1C1C4112">
              <w:rPr>
                <w:rStyle w:val="Hyperlink"/>
              </w:rPr>
              <w:t>1</w:t>
            </w:r>
            <w:r>
              <w:fldChar w:fldCharType="end"/>
            </w:r>
          </w:hyperlink>
        </w:p>
        <w:p w:rsidR="00A65B3E" w:rsidP="1C1C4112" w:rsidRDefault="00BA14EF" w14:paraId="3305F6A1" w14:textId="143D1332">
          <w:pPr>
            <w:pStyle w:val="TOC1"/>
            <w:tabs>
              <w:tab w:val="right" w:leader="dot" w:pos="9360"/>
            </w:tabs>
            <w:rPr>
              <w:rFonts w:ascii="Times New Roman" w:hAnsi="Times New Roman" w:eastAsia="Calibri" w:cs="Arial"/>
              <w:noProof/>
              <w:sz w:val="24"/>
              <w:szCs w:val="24"/>
            </w:rPr>
            <w:pPrChange w:author="Aaron Wolfson" w:date="2022-01-13T23:11:29.898Z">
              <w:pPr/>
            </w:pPrChange>
          </w:pPr>
          <w:hyperlink w:anchor="_Toc988896673">
            <w:r w:rsidRPr="1C1C4112" w:rsidR="1C1C4112">
              <w:rPr>
                <w:rStyle w:val="Hyperlink"/>
              </w:rPr>
              <w:t>Disclaimer</w:t>
            </w:r>
            <w:ins w:author="Aaron Wolfson" w:date="2022-01-13T23:11:29.896Z" w:id="59138611">
              <w:r>
                <w:tab/>
              </w:r>
            </w:ins>
            <w:r>
              <w:fldChar w:fldCharType="begin"/>
            </w:r>
            <w:r>
              <w:instrText xml:space="preserve">PAGEREF _Toc988896673 \h</w:instrText>
            </w:r>
            <w:r>
              <w:fldChar w:fldCharType="separate"/>
            </w:r>
            <w:r w:rsidRPr="1C1C4112" w:rsidR="1C1C4112">
              <w:rPr>
                <w:rStyle w:val="Hyperlink"/>
              </w:rPr>
              <w:t>2</w:t>
            </w:r>
            <w:r>
              <w:fldChar w:fldCharType="end"/>
            </w:r>
          </w:hyperlink>
        </w:p>
        <w:p w:rsidR="00A65B3E" w:rsidP="1C1C4112" w:rsidRDefault="00BA14EF" w14:paraId="06D35D20" w14:textId="0565E2EF">
          <w:pPr>
            <w:pStyle w:val="TOC1"/>
            <w:tabs>
              <w:tab w:val="right" w:leader="dot" w:pos="9360"/>
            </w:tabs>
            <w:rPr>
              <w:rFonts w:ascii="Times New Roman" w:hAnsi="Times New Roman" w:eastAsia="Calibri" w:cs="Arial"/>
              <w:noProof/>
              <w:sz w:val="24"/>
              <w:szCs w:val="24"/>
            </w:rPr>
            <w:pPrChange w:author="Aaron Wolfson" w:date="2022-01-13T23:11:29.906Z">
              <w:pPr/>
            </w:pPrChange>
          </w:pPr>
          <w:hyperlink w:anchor="_Toc2109264345">
            <w:r w:rsidRPr="1C1C4112" w:rsidR="1C1C4112">
              <w:rPr>
                <w:rStyle w:val="Hyperlink"/>
              </w:rPr>
              <w:t>Acknowledgement</w:t>
            </w:r>
            <w:ins w:author="Aaron Wolfson" w:date="2022-01-13T23:11:29.904Z" w:id="1671656063">
              <w:r>
                <w:tab/>
              </w:r>
            </w:ins>
            <w:r>
              <w:fldChar w:fldCharType="begin"/>
            </w:r>
            <w:r>
              <w:instrText xml:space="preserve">PAGEREF _Toc2109264345 \h</w:instrText>
            </w:r>
            <w:r>
              <w:fldChar w:fldCharType="separate"/>
            </w:r>
            <w:r w:rsidRPr="1C1C4112" w:rsidR="1C1C4112">
              <w:rPr>
                <w:rStyle w:val="Hyperlink"/>
              </w:rPr>
              <w:t>3</w:t>
            </w:r>
            <w:r>
              <w:fldChar w:fldCharType="end"/>
            </w:r>
          </w:hyperlink>
        </w:p>
        <w:p w:rsidR="00A65B3E" w:rsidP="1C1C4112" w:rsidRDefault="00BA14EF" w14:paraId="75A857E8" w14:textId="7D8968F5">
          <w:pPr>
            <w:pStyle w:val="TOC1"/>
            <w:tabs>
              <w:tab w:val="right" w:leader="dot" w:pos="9360"/>
            </w:tabs>
            <w:rPr>
              <w:rFonts w:ascii="Times New Roman" w:hAnsi="Times New Roman" w:eastAsia="Calibri" w:cs="Arial"/>
              <w:noProof/>
              <w:sz w:val="24"/>
              <w:szCs w:val="24"/>
            </w:rPr>
            <w:pPrChange w:author="Aaron Wolfson" w:date="2022-01-13T23:11:29.913Z">
              <w:pPr/>
            </w:pPrChange>
          </w:pPr>
          <w:hyperlink w:anchor="_Toc1386975151">
            <w:r w:rsidRPr="1C1C4112" w:rsidR="1C1C4112">
              <w:rPr>
                <w:rStyle w:val="Hyperlink"/>
              </w:rPr>
              <w:t>Table of Contents</w:t>
            </w:r>
            <w:ins w:author="Aaron Wolfson" w:date="2022-01-13T23:11:29.911Z" w:id="897378261">
              <w:r>
                <w:tab/>
              </w:r>
            </w:ins>
            <w:r>
              <w:fldChar w:fldCharType="begin"/>
            </w:r>
            <w:r>
              <w:instrText xml:space="preserve">PAGEREF _Toc1386975151 \h</w:instrText>
            </w:r>
            <w:r>
              <w:fldChar w:fldCharType="separate"/>
            </w:r>
            <w:r w:rsidRPr="1C1C4112" w:rsidR="1C1C4112">
              <w:rPr>
                <w:rStyle w:val="Hyperlink"/>
              </w:rPr>
              <w:t>4</w:t>
            </w:r>
            <w:r>
              <w:fldChar w:fldCharType="end"/>
            </w:r>
          </w:hyperlink>
        </w:p>
        <w:p w:rsidR="00A65B3E" w:rsidP="1C1C4112" w:rsidRDefault="00BA14EF" w14:paraId="564163D4" w14:textId="407B1E57">
          <w:pPr>
            <w:pStyle w:val="TOC1"/>
            <w:tabs>
              <w:tab w:val="right" w:leader="dot" w:pos="9360"/>
            </w:tabs>
            <w:rPr>
              <w:rFonts w:ascii="Times New Roman" w:hAnsi="Times New Roman" w:eastAsia="Calibri" w:cs="Arial"/>
              <w:noProof/>
              <w:sz w:val="24"/>
              <w:szCs w:val="24"/>
            </w:rPr>
            <w:pPrChange w:author="Aaron Wolfson" w:date="2022-01-13T23:11:29.924Z">
              <w:pPr/>
            </w:pPrChange>
          </w:pPr>
          <w:hyperlink w:anchor="_Toc1052350321">
            <w:r w:rsidRPr="1C1C4112" w:rsidR="1C1C4112">
              <w:rPr>
                <w:rStyle w:val="Hyperlink"/>
              </w:rPr>
              <w:t>List of Tables</w:t>
            </w:r>
            <w:ins w:author="Aaron Wolfson" w:date="2022-01-13T23:11:29.921Z" w:id="1167554984">
              <w:r>
                <w:tab/>
              </w:r>
            </w:ins>
            <w:r>
              <w:fldChar w:fldCharType="begin"/>
            </w:r>
            <w:r>
              <w:instrText xml:space="preserve">PAGEREF _Toc1052350321 \h</w:instrText>
            </w:r>
            <w:r>
              <w:fldChar w:fldCharType="separate"/>
            </w:r>
            <w:r w:rsidRPr="1C1C4112" w:rsidR="1C1C4112">
              <w:rPr>
                <w:rStyle w:val="Hyperlink"/>
              </w:rPr>
              <w:t>6</w:t>
            </w:r>
            <w:r>
              <w:fldChar w:fldCharType="end"/>
            </w:r>
          </w:hyperlink>
        </w:p>
        <w:p w:rsidR="00A65B3E" w:rsidP="1C1C4112" w:rsidRDefault="00BA14EF" w14:paraId="259FA24B" w14:textId="2E527AA0">
          <w:pPr>
            <w:pStyle w:val="TOC1"/>
            <w:tabs>
              <w:tab w:val="right" w:leader="dot" w:pos="9360"/>
            </w:tabs>
            <w:rPr>
              <w:rFonts w:ascii="Times New Roman" w:hAnsi="Times New Roman" w:eastAsia="Calibri" w:cs="Arial"/>
              <w:noProof/>
              <w:sz w:val="24"/>
              <w:szCs w:val="24"/>
            </w:rPr>
            <w:pPrChange w:author="Aaron Wolfson" w:date="2022-01-13T23:11:29.929Z">
              <w:pPr/>
            </w:pPrChange>
          </w:pPr>
          <w:hyperlink w:anchor="_Toc249294746">
            <w:r w:rsidRPr="1C1C4112" w:rsidR="1C1C4112">
              <w:rPr>
                <w:rStyle w:val="Hyperlink"/>
              </w:rPr>
              <w:t>List of Figures</w:t>
            </w:r>
            <w:ins w:author="Aaron Wolfson" w:date="2022-01-13T23:11:29.928Z" w:id="862623295">
              <w:r>
                <w:tab/>
              </w:r>
            </w:ins>
            <w:r>
              <w:fldChar w:fldCharType="begin"/>
            </w:r>
            <w:r>
              <w:instrText xml:space="preserve">PAGEREF _Toc249294746 \h</w:instrText>
            </w:r>
            <w:r>
              <w:fldChar w:fldCharType="separate"/>
            </w:r>
            <w:r w:rsidRPr="1C1C4112" w:rsidR="1C1C4112">
              <w:rPr>
                <w:rStyle w:val="Hyperlink"/>
              </w:rPr>
              <w:t>7</w:t>
            </w:r>
            <w:r>
              <w:fldChar w:fldCharType="end"/>
            </w:r>
          </w:hyperlink>
        </w:p>
        <w:p w:rsidR="00A65B3E" w:rsidP="1C1C4112" w:rsidRDefault="00BA14EF" w14:paraId="7821EEC2" w14:textId="241AB35B">
          <w:pPr>
            <w:pStyle w:val="TOC1"/>
            <w:tabs>
              <w:tab w:val="right" w:leader="dot" w:pos="9360"/>
            </w:tabs>
            <w:rPr>
              <w:rFonts w:ascii="Times New Roman" w:hAnsi="Times New Roman" w:eastAsia="Calibri" w:cs="Arial"/>
              <w:noProof/>
              <w:sz w:val="24"/>
              <w:szCs w:val="24"/>
            </w:rPr>
            <w:pPrChange w:author="Aaron Wolfson" w:date="2022-01-13T23:11:29.938Z">
              <w:pPr/>
            </w:pPrChange>
          </w:pPr>
          <w:hyperlink w:anchor="_Toc1288172410">
            <w:r w:rsidRPr="1C1C4112" w:rsidR="1C1C4112">
              <w:rPr>
                <w:rStyle w:val="Hyperlink"/>
              </w:rPr>
              <w:t>Notation</w:t>
            </w:r>
            <w:ins w:author="Aaron Wolfson" w:date="2022-01-13T23:11:29.934Z" w:id="341311600">
              <w:r>
                <w:tab/>
              </w:r>
            </w:ins>
            <w:r>
              <w:fldChar w:fldCharType="begin"/>
            </w:r>
            <w:r>
              <w:instrText xml:space="preserve">PAGEREF _Toc1288172410 \h</w:instrText>
            </w:r>
            <w:r>
              <w:fldChar w:fldCharType="separate"/>
            </w:r>
            <w:r w:rsidRPr="1C1C4112" w:rsidR="1C1C4112">
              <w:rPr>
                <w:rStyle w:val="Hyperlink"/>
              </w:rPr>
              <w:t>8</w:t>
            </w:r>
            <w:r>
              <w:fldChar w:fldCharType="end"/>
            </w:r>
          </w:hyperlink>
        </w:p>
        <w:p w:rsidR="00A65B3E" w:rsidP="1C1C4112" w:rsidRDefault="00BA14EF" w14:paraId="48D18EAC" w14:textId="61987417">
          <w:pPr>
            <w:pStyle w:val="TOC1"/>
            <w:tabs>
              <w:tab w:val="right" w:leader="dot" w:pos="9360"/>
            </w:tabs>
            <w:rPr>
              <w:rFonts w:ascii="Times New Roman" w:hAnsi="Times New Roman" w:eastAsia="Calibri" w:cs="Arial"/>
              <w:noProof/>
              <w:sz w:val="24"/>
              <w:szCs w:val="24"/>
            </w:rPr>
            <w:pPrChange w:author="Aaron Wolfson" w:date="2022-01-13T23:11:29.945Z">
              <w:pPr/>
            </w:pPrChange>
          </w:pPr>
          <w:hyperlink w:anchor="_Toc254971292">
            <w:r w:rsidRPr="1C1C4112" w:rsidR="1C1C4112">
              <w:rPr>
                <w:rStyle w:val="Hyperlink"/>
              </w:rPr>
              <w:t>Chapter One: EML 4551C</w:t>
            </w:r>
            <w:ins w:author="Aaron Wolfson" w:date="2022-01-13T23:11:29.943Z" w:id="132441398">
              <w:r>
                <w:tab/>
              </w:r>
            </w:ins>
            <w:r>
              <w:fldChar w:fldCharType="begin"/>
            </w:r>
            <w:r>
              <w:instrText xml:space="preserve">PAGEREF _Toc254971292 \h</w:instrText>
            </w:r>
            <w:r>
              <w:fldChar w:fldCharType="separate"/>
            </w:r>
            <w:r w:rsidRPr="1C1C4112" w:rsidR="1C1C4112">
              <w:rPr>
                <w:rStyle w:val="Hyperlink"/>
              </w:rPr>
              <w:t>11</w:t>
            </w:r>
            <w:r>
              <w:fldChar w:fldCharType="end"/>
            </w:r>
          </w:hyperlink>
        </w:p>
        <w:p w:rsidR="00A65B3E" w:rsidP="1C1C4112" w:rsidRDefault="00BA14EF" w14:paraId="2A5B429D" w14:textId="7B50D566">
          <w:pPr>
            <w:pStyle w:val="TOC2"/>
            <w:tabs>
              <w:tab w:val="right" w:leader="dot" w:pos="9360"/>
              <w:tab w:val="left" w:leader="none" w:pos="720"/>
            </w:tabs>
            <w:rPr>
              <w:rFonts w:ascii="Times New Roman" w:hAnsi="Times New Roman" w:eastAsia="Calibri" w:cs="Arial"/>
              <w:noProof/>
              <w:sz w:val="24"/>
              <w:szCs w:val="24"/>
            </w:rPr>
            <w:pPrChange w:author="Aaron Wolfson" w:date="2022-01-13T23:11:29.957Z">
              <w:pPr/>
            </w:pPrChange>
          </w:pPr>
          <w:hyperlink w:anchor="_Toc500038962">
            <w:r w:rsidRPr="1C1C4112" w:rsidR="1C1C4112">
              <w:rPr>
                <w:rStyle w:val="Hyperlink"/>
                <w:rFonts w:ascii="Courier New" w:hAnsi="Courier New" w:eastAsia="Courier New" w:cs="Courier New"/>
              </w:rPr>
              <w:t>o</w:t>
            </w:r>
            <w:ins w:author="Aaron Wolfson" w:date="2022-01-13T23:11:29.95Z" w:id="628669739">
              <w:r>
                <w:tab/>
              </w:r>
            </w:ins>
            <w:r w:rsidRPr="1C1C4112" w:rsidR="1C1C4112">
              <w:rPr>
                <w:rStyle w:val="Hyperlink"/>
              </w:rPr>
              <w:t>Project Scope</w:t>
            </w:r>
            <w:ins w:author="Aaron Wolfson" w:date="2022-01-13T23:11:29.955Z" w:id="1851046431">
              <w:r>
                <w:tab/>
              </w:r>
            </w:ins>
            <w:r>
              <w:fldChar w:fldCharType="begin"/>
            </w:r>
            <w:r>
              <w:instrText xml:space="preserve">PAGEREF _Toc500038962 \h</w:instrText>
            </w:r>
            <w:r>
              <w:fldChar w:fldCharType="separate"/>
            </w:r>
            <w:r w:rsidRPr="1C1C4112" w:rsidR="1C1C4112">
              <w:rPr>
                <w:rStyle w:val="Hyperlink"/>
              </w:rPr>
              <w:t>12</w:t>
            </w:r>
            <w:r>
              <w:fldChar w:fldCharType="end"/>
            </w:r>
          </w:hyperlink>
        </w:p>
        <w:p w:rsidR="00A65B3E" w:rsidP="1C1C4112" w:rsidRDefault="00BA14EF" w14:paraId="0A174A9E" w14:textId="2AE82BA6">
          <w:pPr>
            <w:pStyle w:val="TOC2"/>
            <w:tabs>
              <w:tab w:val="right" w:leader="dot" w:pos="9360"/>
              <w:tab w:val="left" w:leader="none" w:pos="720"/>
            </w:tabs>
            <w:rPr>
              <w:rFonts w:ascii="Times New Roman" w:hAnsi="Times New Roman" w:eastAsia="Calibri" w:cs="Arial"/>
              <w:noProof/>
              <w:sz w:val="24"/>
              <w:szCs w:val="24"/>
            </w:rPr>
            <w:pPrChange w:author="Aaron Wolfson" w:date="2022-01-13T23:11:29.965Z">
              <w:pPr/>
            </w:pPrChange>
          </w:pPr>
          <w:hyperlink w:anchor="_Toc1488720650">
            <w:r w:rsidRPr="1C1C4112" w:rsidR="1C1C4112">
              <w:rPr>
                <w:rStyle w:val="Hyperlink"/>
                <w:rFonts w:ascii="Wingdings" w:hAnsi="Wingdings" w:eastAsia="Wingdings" w:cs="Wingdings"/>
              </w:rPr>
              <w:t></w:t>
            </w:r>
            <w:ins w:author="Aaron Wolfson" w:date="2022-01-13T23:11:29.961Z" w:id="828710502">
              <w:r>
                <w:tab/>
              </w:r>
            </w:ins>
            <w:r w:rsidRPr="1C1C4112" w:rsidR="1C1C4112">
              <w:rPr>
                <w:rStyle w:val="Hyperlink"/>
              </w:rPr>
              <w:t>Project Description:</w:t>
            </w:r>
            <w:ins w:author="Aaron Wolfson" w:date="2022-01-13T23:11:29.963Z" w:id="580335976">
              <w:r>
                <w:tab/>
              </w:r>
            </w:ins>
            <w:r>
              <w:fldChar w:fldCharType="begin"/>
            </w:r>
            <w:r>
              <w:instrText xml:space="preserve">PAGEREF _Toc1488720650 \h</w:instrText>
            </w:r>
            <w:r>
              <w:fldChar w:fldCharType="separate"/>
            </w:r>
            <w:r w:rsidRPr="1C1C4112" w:rsidR="1C1C4112">
              <w:rPr>
                <w:rStyle w:val="Hyperlink"/>
              </w:rPr>
              <w:t>12</w:t>
            </w:r>
            <w:r>
              <w:fldChar w:fldCharType="end"/>
            </w:r>
          </w:hyperlink>
        </w:p>
        <w:p w:rsidR="00A65B3E" w:rsidP="1C1C4112" w:rsidRDefault="00BA14EF" w14:paraId="3A96511C" w14:textId="1E59C48C">
          <w:pPr>
            <w:pStyle w:val="TOC2"/>
            <w:tabs>
              <w:tab w:val="right" w:leader="dot" w:pos="9360"/>
              <w:tab w:val="left" w:leader="none" w:pos="720"/>
            </w:tabs>
            <w:rPr>
              <w:rFonts w:ascii="Times New Roman" w:hAnsi="Times New Roman" w:eastAsia="Calibri" w:cs="Arial"/>
              <w:noProof/>
              <w:sz w:val="24"/>
              <w:szCs w:val="24"/>
            </w:rPr>
            <w:pPrChange w:author="Aaron Wolfson" w:date="2022-01-13T23:11:29.98Z">
              <w:pPr/>
            </w:pPrChange>
          </w:pPr>
          <w:hyperlink w:anchor="_Toc1561923608">
            <w:r w:rsidRPr="1C1C4112" w:rsidR="1C1C4112">
              <w:rPr>
                <w:rStyle w:val="Hyperlink"/>
                <w:rFonts w:ascii="Wingdings" w:hAnsi="Wingdings" w:eastAsia="Wingdings" w:cs="Wingdings"/>
              </w:rPr>
              <w:t></w:t>
            </w:r>
            <w:ins w:author="Aaron Wolfson" w:date="2022-01-13T23:11:29.974Z" w:id="898468931">
              <w:r>
                <w:tab/>
              </w:r>
            </w:ins>
            <w:r w:rsidRPr="1C1C4112" w:rsidR="1C1C4112">
              <w:rPr>
                <w:rStyle w:val="Hyperlink"/>
              </w:rPr>
              <w:t>Market:</w:t>
            </w:r>
            <w:ins w:author="Aaron Wolfson" w:date="2022-01-13T23:11:29.978Z" w:id="1533252869">
              <w:r>
                <w:tab/>
              </w:r>
            </w:ins>
            <w:r>
              <w:fldChar w:fldCharType="begin"/>
            </w:r>
            <w:r>
              <w:instrText xml:space="preserve">PAGEREF _Toc1561923608 \h</w:instrText>
            </w:r>
            <w:r>
              <w:fldChar w:fldCharType="separate"/>
            </w:r>
            <w:r w:rsidRPr="1C1C4112" w:rsidR="1C1C4112">
              <w:rPr>
                <w:rStyle w:val="Hyperlink"/>
              </w:rPr>
              <w:t>12</w:t>
            </w:r>
            <w:r>
              <w:fldChar w:fldCharType="end"/>
            </w:r>
          </w:hyperlink>
        </w:p>
        <w:p w:rsidR="00A65B3E" w:rsidP="1C1C4112" w:rsidRDefault="00BA14EF" w14:paraId="33B2847A" w14:textId="7C46B805">
          <w:pPr>
            <w:pStyle w:val="TOC2"/>
            <w:tabs>
              <w:tab w:val="right" w:leader="dot" w:pos="9360"/>
              <w:tab w:val="left" w:leader="none" w:pos="720"/>
            </w:tabs>
            <w:rPr>
              <w:rFonts w:ascii="Times New Roman" w:hAnsi="Times New Roman" w:eastAsia="Calibri" w:cs="Arial"/>
              <w:noProof/>
              <w:sz w:val="24"/>
              <w:szCs w:val="24"/>
            </w:rPr>
            <w:pPrChange w:author="Aaron Wolfson" w:date="2022-01-13T23:11:29.994Z">
              <w:pPr/>
            </w:pPrChange>
          </w:pPr>
          <w:hyperlink w:anchor="_Toc716712654">
            <w:r w:rsidRPr="1C1C4112" w:rsidR="1C1C4112">
              <w:rPr>
                <w:rStyle w:val="Hyperlink"/>
                <w:rFonts w:ascii="Wingdings" w:hAnsi="Wingdings" w:eastAsia="Wingdings" w:cs="Wingdings"/>
              </w:rPr>
              <w:t></w:t>
            </w:r>
            <w:ins w:author="Aaron Wolfson" w:date="2022-01-13T23:11:29.99Z" w:id="1801153804">
              <w:r>
                <w:tab/>
              </w:r>
            </w:ins>
            <w:r w:rsidRPr="1C1C4112" w:rsidR="1C1C4112">
              <w:rPr>
                <w:rStyle w:val="Hyperlink"/>
              </w:rPr>
              <w:t>Assumptions:</w:t>
            </w:r>
            <w:ins w:author="Aaron Wolfson" w:date="2022-01-13T23:11:29.993Z" w:id="1082489753">
              <w:r>
                <w:tab/>
              </w:r>
            </w:ins>
            <w:r>
              <w:fldChar w:fldCharType="begin"/>
            </w:r>
            <w:r>
              <w:instrText xml:space="preserve">PAGEREF _Toc716712654 \h</w:instrText>
            </w:r>
            <w:r>
              <w:fldChar w:fldCharType="separate"/>
            </w:r>
            <w:r w:rsidRPr="1C1C4112" w:rsidR="1C1C4112">
              <w:rPr>
                <w:rStyle w:val="Hyperlink"/>
              </w:rPr>
              <w:t>13</w:t>
            </w:r>
            <w:r>
              <w:fldChar w:fldCharType="end"/>
            </w:r>
          </w:hyperlink>
        </w:p>
        <w:p w:rsidR="00A65B3E" w:rsidP="1C1C4112" w:rsidRDefault="00BA14EF" w14:paraId="629105F9" w14:textId="5C50E7A6">
          <w:pPr>
            <w:pStyle w:val="TOC2"/>
            <w:tabs>
              <w:tab w:val="right" w:leader="dot" w:pos="9360"/>
              <w:tab w:val="left" w:leader="none" w:pos="720"/>
            </w:tabs>
            <w:rPr>
              <w:rFonts w:ascii="Times New Roman" w:hAnsi="Times New Roman" w:eastAsia="Calibri" w:cs="Arial"/>
              <w:noProof/>
              <w:sz w:val="24"/>
              <w:szCs w:val="24"/>
            </w:rPr>
            <w:pPrChange w:author="Aaron Wolfson" w:date="2022-01-13T23:11:30.002Z">
              <w:pPr/>
            </w:pPrChange>
          </w:pPr>
          <w:hyperlink w:anchor="_Toc388438529">
            <w:r w:rsidRPr="1C1C4112" w:rsidR="1C1C4112">
              <w:rPr>
                <w:rStyle w:val="Hyperlink"/>
                <w:rFonts w:ascii="Wingdings" w:hAnsi="Wingdings" w:eastAsia="Wingdings" w:cs="Wingdings"/>
              </w:rPr>
              <w:t></w:t>
            </w:r>
            <w:ins w:author="Aaron Wolfson" w:date="2022-01-13T23:11:29.998Z" w:id="1637891722">
              <w:r>
                <w:tab/>
              </w:r>
            </w:ins>
            <w:r w:rsidRPr="1C1C4112" w:rsidR="1C1C4112">
              <w:rPr>
                <w:rStyle w:val="Hyperlink"/>
              </w:rPr>
              <w:t>Stakeholders:</w:t>
            </w:r>
            <w:ins w:author="Aaron Wolfson" w:date="2022-01-13T23:11:30Z" w:id="134449275">
              <w:r>
                <w:tab/>
              </w:r>
            </w:ins>
            <w:r>
              <w:fldChar w:fldCharType="begin"/>
            </w:r>
            <w:r>
              <w:instrText xml:space="preserve">PAGEREF _Toc388438529 \h</w:instrText>
            </w:r>
            <w:r>
              <w:fldChar w:fldCharType="separate"/>
            </w:r>
            <w:r w:rsidRPr="1C1C4112" w:rsidR="1C1C4112">
              <w:rPr>
                <w:rStyle w:val="Hyperlink"/>
              </w:rPr>
              <w:t>13</w:t>
            </w:r>
            <w:r>
              <w:fldChar w:fldCharType="end"/>
            </w:r>
          </w:hyperlink>
        </w:p>
        <w:p w:rsidR="00A65B3E" w:rsidP="1C1C4112" w:rsidRDefault="00BA14EF" w14:paraId="709F1080" w14:textId="6F042BA7">
          <w:pPr>
            <w:pStyle w:val="TOC2"/>
            <w:tabs>
              <w:tab w:val="right" w:leader="dot" w:pos="9360"/>
            </w:tabs>
            <w:rPr>
              <w:rFonts w:ascii="Times New Roman" w:hAnsi="Times New Roman" w:eastAsia="Calibri" w:cs="Arial"/>
              <w:noProof/>
              <w:sz w:val="24"/>
              <w:szCs w:val="24"/>
            </w:rPr>
            <w:pPrChange w:author="Aaron Wolfson" w:date="2022-01-13T23:11:30.007Z">
              <w:pPr/>
            </w:pPrChange>
          </w:pPr>
          <w:hyperlink w:anchor="_Toc477629562">
            <w:r w:rsidRPr="1C1C4112" w:rsidR="1C1C4112">
              <w:rPr>
                <w:rStyle w:val="Hyperlink"/>
              </w:rPr>
              <w:t>1.2 Customer Needs</w:t>
            </w:r>
            <w:ins w:author="Aaron Wolfson" w:date="2022-01-13T23:11:30.006Z" w:id="78236652">
              <w:r>
                <w:tab/>
              </w:r>
            </w:ins>
            <w:r>
              <w:fldChar w:fldCharType="begin"/>
            </w:r>
            <w:r>
              <w:instrText xml:space="preserve">PAGEREF _Toc477629562 \h</w:instrText>
            </w:r>
            <w:r>
              <w:fldChar w:fldCharType="separate"/>
            </w:r>
            <w:r w:rsidRPr="1C1C4112" w:rsidR="1C1C4112">
              <w:rPr>
                <w:rStyle w:val="Hyperlink"/>
              </w:rPr>
              <w:t>14</w:t>
            </w:r>
            <w:r>
              <w:fldChar w:fldCharType="end"/>
            </w:r>
          </w:hyperlink>
        </w:p>
        <w:p w:rsidR="00A65B3E" w:rsidP="1C1C4112" w:rsidRDefault="00BA14EF" w14:paraId="2148DFAF" w14:textId="20F0E679">
          <w:pPr>
            <w:pStyle w:val="TOC2"/>
            <w:tabs>
              <w:tab w:val="right" w:leader="dot" w:pos="9360"/>
            </w:tabs>
            <w:rPr>
              <w:rFonts w:ascii="Times New Roman" w:hAnsi="Times New Roman" w:eastAsia="Calibri" w:cs="Arial"/>
              <w:noProof/>
              <w:sz w:val="24"/>
              <w:szCs w:val="24"/>
            </w:rPr>
            <w:pPrChange w:author="Aaron Wolfson" w:date="2022-01-13T23:11:30.012Z">
              <w:pPr/>
            </w:pPrChange>
          </w:pPr>
          <w:hyperlink w:anchor="_Toc2119539955">
            <w:r w:rsidRPr="1C1C4112" w:rsidR="1C1C4112">
              <w:rPr>
                <w:rStyle w:val="Hyperlink"/>
              </w:rPr>
              <w:t>1.3 Functional Decomposition</w:t>
            </w:r>
            <w:ins w:author="Aaron Wolfson" w:date="2022-01-13T23:11:30.011Z" w:id="235807796">
              <w:r>
                <w:tab/>
              </w:r>
            </w:ins>
            <w:r>
              <w:fldChar w:fldCharType="begin"/>
            </w:r>
            <w:r>
              <w:instrText xml:space="preserve">PAGEREF _Toc2119539955 \h</w:instrText>
            </w:r>
            <w:r>
              <w:fldChar w:fldCharType="separate"/>
            </w:r>
            <w:r w:rsidRPr="1C1C4112" w:rsidR="1C1C4112">
              <w:rPr>
                <w:rStyle w:val="Hyperlink"/>
              </w:rPr>
              <w:t>15</w:t>
            </w:r>
            <w:r>
              <w:fldChar w:fldCharType="end"/>
            </w:r>
          </w:hyperlink>
        </w:p>
        <w:p w:rsidR="00A65B3E" w:rsidP="1C1C4112" w:rsidRDefault="00BA14EF" w14:paraId="03BA06AF" w14:textId="0C8C56A0">
          <w:pPr>
            <w:pStyle w:val="TOC2"/>
            <w:tabs>
              <w:tab w:val="right" w:leader="dot" w:pos="9360"/>
            </w:tabs>
            <w:rPr>
              <w:rFonts w:ascii="Times New Roman" w:hAnsi="Times New Roman" w:eastAsia="Calibri" w:cs="Arial"/>
              <w:noProof/>
              <w:sz w:val="24"/>
              <w:szCs w:val="24"/>
            </w:rPr>
            <w:pPrChange w:author="Aaron Wolfson" w:date="2022-01-13T23:11:30.018Z">
              <w:pPr/>
            </w:pPrChange>
          </w:pPr>
          <w:hyperlink w:anchor="_Toc1913663978">
            <w:r w:rsidRPr="1C1C4112" w:rsidR="1C1C4112">
              <w:rPr>
                <w:rStyle w:val="Hyperlink"/>
              </w:rPr>
              <w:t>1.4 Target Summary</w:t>
            </w:r>
            <w:ins w:author="Aaron Wolfson" w:date="2022-01-13T23:11:30.015Z" w:id="981376631">
              <w:r>
                <w:tab/>
              </w:r>
            </w:ins>
            <w:r>
              <w:fldChar w:fldCharType="begin"/>
            </w:r>
            <w:r>
              <w:instrText xml:space="preserve">PAGEREF _Toc1913663978 \h</w:instrText>
            </w:r>
            <w:r>
              <w:fldChar w:fldCharType="separate"/>
            </w:r>
            <w:r w:rsidRPr="1C1C4112" w:rsidR="1C1C4112">
              <w:rPr>
                <w:rStyle w:val="Hyperlink"/>
              </w:rPr>
              <w:t>19</w:t>
            </w:r>
            <w:r>
              <w:fldChar w:fldCharType="end"/>
            </w:r>
          </w:hyperlink>
        </w:p>
        <w:p w:rsidR="00A65B3E" w:rsidP="1C1C4112" w:rsidRDefault="00BA14EF" w14:paraId="129F0D57" w14:textId="5ABA625D">
          <w:pPr>
            <w:pStyle w:val="TOC2"/>
            <w:tabs>
              <w:tab w:val="right" w:leader="dot" w:pos="9360"/>
            </w:tabs>
            <w:rPr>
              <w:rFonts w:ascii="Times New Roman" w:hAnsi="Times New Roman" w:eastAsia="Calibri" w:cs="Arial"/>
              <w:noProof/>
              <w:sz w:val="24"/>
              <w:szCs w:val="24"/>
            </w:rPr>
            <w:pPrChange w:author="Aaron Wolfson" w:date="2022-01-13T23:11:30.023Z">
              <w:pPr/>
            </w:pPrChange>
          </w:pPr>
          <w:hyperlink w:anchor="_Toc258081653">
            <w:r w:rsidRPr="1C1C4112" w:rsidR="1C1C4112">
              <w:rPr>
                <w:rStyle w:val="Hyperlink"/>
              </w:rPr>
              <w:t>1.5 Concept Generation</w:t>
            </w:r>
            <w:ins w:author="Aaron Wolfson" w:date="2022-01-13T23:11:30.022Z" w:id="946967003">
              <w:r>
                <w:tab/>
              </w:r>
            </w:ins>
            <w:r>
              <w:fldChar w:fldCharType="begin"/>
            </w:r>
            <w:r>
              <w:instrText xml:space="preserve">PAGEREF _Toc258081653 \h</w:instrText>
            </w:r>
            <w:r>
              <w:fldChar w:fldCharType="separate"/>
            </w:r>
            <w:r w:rsidRPr="1C1C4112" w:rsidR="1C1C4112">
              <w:rPr>
                <w:rStyle w:val="Hyperlink"/>
              </w:rPr>
              <w:t>21</w:t>
            </w:r>
            <w:r>
              <w:fldChar w:fldCharType="end"/>
            </w:r>
          </w:hyperlink>
        </w:p>
        <w:p w:rsidR="00A65B3E" w:rsidP="1C1C4112" w:rsidRDefault="00BA14EF" w14:paraId="7ACF8B0F" w14:textId="3280612B">
          <w:pPr>
            <w:pStyle w:val="TOC2"/>
            <w:tabs>
              <w:tab w:val="right" w:leader="dot" w:pos="9360"/>
            </w:tabs>
            <w:rPr>
              <w:rFonts w:ascii="Times New Roman" w:hAnsi="Times New Roman" w:eastAsia="Calibri" w:cs="Arial"/>
              <w:noProof/>
              <w:sz w:val="24"/>
              <w:szCs w:val="24"/>
            </w:rPr>
            <w:pPrChange w:author="Aaron Wolfson" w:date="2022-01-13T23:11:30.028Z">
              <w:pPr/>
            </w:pPrChange>
          </w:pPr>
          <w:hyperlink w:anchor="_Toc975211519">
            <w:r w:rsidRPr="1C1C4112" w:rsidR="1C1C4112">
              <w:rPr>
                <w:rStyle w:val="Hyperlink"/>
              </w:rPr>
              <w:t>1.6 Concept Selection</w:t>
            </w:r>
            <w:ins w:author="Aaron Wolfson" w:date="2022-01-13T23:11:30.027Z" w:id="2050294541">
              <w:r>
                <w:tab/>
              </w:r>
            </w:ins>
            <w:r>
              <w:fldChar w:fldCharType="begin"/>
            </w:r>
            <w:r>
              <w:instrText xml:space="preserve">PAGEREF _Toc975211519 \h</w:instrText>
            </w:r>
            <w:r>
              <w:fldChar w:fldCharType="separate"/>
            </w:r>
            <w:r w:rsidRPr="1C1C4112" w:rsidR="1C1C4112">
              <w:rPr>
                <w:rStyle w:val="Hyperlink"/>
              </w:rPr>
              <w:t>25</w:t>
            </w:r>
            <w:r>
              <w:fldChar w:fldCharType="end"/>
            </w:r>
          </w:hyperlink>
        </w:p>
        <w:p w:rsidR="00A65B3E" w:rsidP="1C1C4112" w:rsidRDefault="00BA14EF" w14:paraId="0716B118" w14:textId="58EB355E">
          <w:pPr>
            <w:pStyle w:val="TOC2"/>
            <w:tabs>
              <w:tab w:val="right" w:leader="dot" w:pos="9360"/>
            </w:tabs>
            <w:rPr>
              <w:rFonts w:ascii="Times New Roman" w:hAnsi="Times New Roman" w:eastAsia="Calibri" w:cs="Arial"/>
              <w:noProof/>
              <w:sz w:val="24"/>
              <w:szCs w:val="24"/>
            </w:rPr>
            <w:pPrChange w:author="Aaron Wolfson" w:date="2022-01-13T23:11:30.032Z">
              <w:pPr/>
            </w:pPrChange>
          </w:pPr>
          <w:hyperlink w:anchor="_Toc1243602272">
            <w:r w:rsidRPr="1C1C4112" w:rsidR="1C1C4112">
              <w:rPr>
                <w:rStyle w:val="Hyperlink"/>
              </w:rPr>
              <w:t>1.8 Spring Project Plan</w:t>
            </w:r>
            <w:ins w:author="Aaron Wolfson" w:date="2022-01-13T23:11:30.031Z" w:id="837951521">
              <w:r>
                <w:tab/>
              </w:r>
            </w:ins>
            <w:r>
              <w:fldChar w:fldCharType="begin"/>
            </w:r>
            <w:r>
              <w:instrText xml:space="preserve">PAGEREF _Toc1243602272 \h</w:instrText>
            </w:r>
            <w:r>
              <w:fldChar w:fldCharType="separate"/>
            </w:r>
            <w:r w:rsidRPr="1C1C4112" w:rsidR="1C1C4112">
              <w:rPr>
                <w:rStyle w:val="Hyperlink"/>
              </w:rPr>
              <w:t>31</w:t>
            </w:r>
            <w:r>
              <w:fldChar w:fldCharType="end"/>
            </w:r>
          </w:hyperlink>
        </w:p>
        <w:p w:rsidR="00A65B3E" w:rsidP="1C1C4112" w:rsidRDefault="00BA14EF" w14:paraId="0C9495E7" w14:textId="3A6948DE">
          <w:pPr>
            <w:pStyle w:val="TOC1"/>
            <w:tabs>
              <w:tab w:val="right" w:leader="dot" w:pos="9360"/>
            </w:tabs>
            <w:rPr>
              <w:rFonts w:ascii="Times New Roman" w:hAnsi="Times New Roman" w:eastAsia="Calibri" w:cs="Arial"/>
              <w:noProof/>
              <w:sz w:val="24"/>
              <w:szCs w:val="24"/>
            </w:rPr>
            <w:pPrChange w:author="Aaron Wolfson" w:date="2022-01-13T23:11:30.038Z">
              <w:pPr/>
            </w:pPrChange>
          </w:pPr>
          <w:hyperlink w:anchor="_Toc1135327812">
            <w:r w:rsidRPr="1C1C4112" w:rsidR="1C1C4112">
              <w:rPr>
                <w:rStyle w:val="Hyperlink"/>
              </w:rPr>
              <w:t>Chapter Two: EML 4552C</w:t>
            </w:r>
            <w:ins w:author="Aaron Wolfson" w:date="2022-01-13T23:11:30.036Z" w:id="1550520478">
              <w:r>
                <w:tab/>
              </w:r>
            </w:ins>
            <w:r>
              <w:fldChar w:fldCharType="begin"/>
            </w:r>
            <w:r>
              <w:instrText xml:space="preserve">PAGEREF _Toc1135327812 \h</w:instrText>
            </w:r>
            <w:r>
              <w:fldChar w:fldCharType="separate"/>
            </w:r>
            <w:r w:rsidRPr="1C1C4112" w:rsidR="1C1C4112">
              <w:rPr>
                <w:rStyle w:val="Hyperlink"/>
              </w:rPr>
              <w:t>31</w:t>
            </w:r>
            <w:r>
              <w:fldChar w:fldCharType="end"/>
            </w:r>
          </w:hyperlink>
        </w:p>
        <w:p w:rsidR="00A65B3E" w:rsidP="1C1C4112" w:rsidRDefault="00BA14EF" w14:paraId="3B476A87" w14:textId="3C17B6C8">
          <w:pPr>
            <w:pStyle w:val="TOC2"/>
            <w:tabs>
              <w:tab w:val="right" w:leader="dot" w:pos="9360"/>
            </w:tabs>
            <w:rPr>
              <w:rFonts w:ascii="Times New Roman" w:hAnsi="Times New Roman" w:eastAsia="Calibri" w:cs="Arial"/>
              <w:noProof/>
              <w:sz w:val="24"/>
              <w:szCs w:val="24"/>
            </w:rPr>
            <w:pPrChange w:author="Aaron Wolfson" w:date="2022-01-13T23:11:30.042Z">
              <w:pPr/>
            </w:pPrChange>
          </w:pPr>
          <w:hyperlink w:anchor="_Toc1958892531">
            <w:r w:rsidRPr="1C1C4112" w:rsidR="1C1C4112">
              <w:rPr>
                <w:rStyle w:val="Hyperlink"/>
              </w:rPr>
              <w:t>2.1 Spring Plan</w:t>
            </w:r>
            <w:ins w:author="Aaron Wolfson" w:date="2022-01-13T23:11:30.041Z" w:id="636888221">
              <w:r>
                <w:tab/>
              </w:r>
            </w:ins>
            <w:r>
              <w:fldChar w:fldCharType="begin"/>
            </w:r>
            <w:r>
              <w:instrText xml:space="preserve">PAGEREF _Toc1958892531 \h</w:instrText>
            </w:r>
            <w:r>
              <w:fldChar w:fldCharType="separate"/>
            </w:r>
            <w:r w:rsidRPr="1C1C4112" w:rsidR="1C1C4112">
              <w:rPr>
                <w:rStyle w:val="Hyperlink"/>
              </w:rPr>
              <w:t>32</w:t>
            </w:r>
            <w:r>
              <w:fldChar w:fldCharType="end"/>
            </w:r>
          </w:hyperlink>
        </w:p>
        <w:p w:rsidR="00A65B3E" w:rsidP="1C1C4112" w:rsidRDefault="00BA14EF" w14:paraId="3DCE8BF1" w14:textId="488D9FCA">
          <w:pPr>
            <w:pStyle w:val="TOC3"/>
            <w:tabs>
              <w:tab w:val="right" w:leader="dot" w:pos="9360"/>
            </w:tabs>
            <w:rPr>
              <w:rFonts w:ascii="Times New Roman" w:hAnsi="Times New Roman" w:eastAsia="Calibri" w:cs="Arial"/>
              <w:noProof/>
              <w:sz w:val="24"/>
              <w:szCs w:val="24"/>
            </w:rPr>
            <w:pPrChange w:author="Aaron Wolfson" w:date="2022-01-13T23:11:30.047Z">
              <w:pPr/>
            </w:pPrChange>
          </w:pPr>
          <w:hyperlink w:anchor="_Toc1209747201">
            <w:r w:rsidRPr="1C1C4112" w:rsidR="1C1C4112">
              <w:rPr>
                <w:rStyle w:val="Hyperlink"/>
              </w:rPr>
              <w:t>Project Plan.</w:t>
            </w:r>
            <w:ins w:author="Aaron Wolfson" w:date="2022-01-13T23:11:30.045Z" w:id="1408959745">
              <w:r>
                <w:tab/>
              </w:r>
            </w:ins>
            <w:r>
              <w:fldChar w:fldCharType="begin"/>
            </w:r>
            <w:r>
              <w:instrText xml:space="preserve">PAGEREF _Toc1209747201 \h</w:instrText>
            </w:r>
            <w:r>
              <w:fldChar w:fldCharType="separate"/>
            </w:r>
            <w:r w:rsidRPr="1C1C4112" w:rsidR="1C1C4112">
              <w:rPr>
                <w:rStyle w:val="Hyperlink"/>
              </w:rPr>
              <w:t>32</w:t>
            </w:r>
            <w:r>
              <w:fldChar w:fldCharType="end"/>
            </w:r>
          </w:hyperlink>
        </w:p>
        <w:p w:rsidR="00A65B3E" w:rsidP="1C1C4112" w:rsidRDefault="00BA14EF" w14:paraId="37DB80A8" w14:textId="0826421E">
          <w:pPr>
            <w:pStyle w:val="TOC3"/>
            <w:tabs>
              <w:tab w:val="right" w:leader="dot" w:pos="9360"/>
            </w:tabs>
            <w:rPr>
              <w:rFonts w:ascii="Times New Roman" w:hAnsi="Times New Roman" w:eastAsia="Calibri" w:cs="Arial"/>
              <w:noProof/>
              <w:sz w:val="24"/>
              <w:szCs w:val="24"/>
            </w:rPr>
            <w:pPrChange w:author="Aaron Wolfson" w:date="2022-01-13T23:11:30.053Z">
              <w:pPr/>
            </w:pPrChange>
          </w:pPr>
          <w:hyperlink w:anchor="_Toc1840987859">
            <w:r w:rsidRPr="1C1C4112" w:rsidR="1C1C4112">
              <w:rPr>
                <w:rStyle w:val="Hyperlink"/>
              </w:rPr>
              <w:t>Build Plan.</w:t>
            </w:r>
            <w:ins w:author="Aaron Wolfson" w:date="2022-01-13T23:11:30.051Z" w:id="762134361">
              <w:r>
                <w:tab/>
              </w:r>
            </w:ins>
            <w:r>
              <w:fldChar w:fldCharType="begin"/>
            </w:r>
            <w:r>
              <w:instrText xml:space="preserve">PAGEREF _Toc1840987859 \h</w:instrText>
            </w:r>
            <w:r>
              <w:fldChar w:fldCharType="separate"/>
            </w:r>
            <w:r w:rsidRPr="1C1C4112" w:rsidR="1C1C4112">
              <w:rPr>
                <w:rStyle w:val="Hyperlink"/>
              </w:rPr>
              <w:t>32</w:t>
            </w:r>
            <w:r>
              <w:fldChar w:fldCharType="end"/>
            </w:r>
          </w:hyperlink>
        </w:p>
        <w:p w:rsidR="00A65B3E" w:rsidP="1C1C4112" w:rsidRDefault="00BA14EF" w14:paraId="7AE37A47" w14:textId="3323266C">
          <w:pPr>
            <w:pStyle w:val="TOC1"/>
            <w:tabs>
              <w:tab w:val="right" w:leader="dot" w:pos="9360"/>
            </w:tabs>
            <w:rPr>
              <w:rFonts w:ascii="Times New Roman" w:hAnsi="Times New Roman" w:eastAsia="Calibri" w:cs="Arial"/>
              <w:noProof/>
              <w:sz w:val="24"/>
              <w:szCs w:val="24"/>
            </w:rPr>
            <w:pPrChange w:author="Aaron Wolfson" w:date="2022-01-13T23:11:30.057Z">
              <w:pPr/>
            </w:pPrChange>
          </w:pPr>
          <w:hyperlink w:anchor="_Toc1277711849">
            <w:r w:rsidRPr="1C1C4112" w:rsidR="1C1C4112">
              <w:rPr>
                <w:rStyle w:val="Hyperlink"/>
              </w:rPr>
              <w:t>Appendices</w:t>
            </w:r>
            <w:ins w:author="Aaron Wolfson" w:date="2022-01-13T23:11:30.056Z" w:id="2131441790">
              <w:r>
                <w:tab/>
              </w:r>
            </w:ins>
            <w:r>
              <w:fldChar w:fldCharType="begin"/>
            </w:r>
            <w:r>
              <w:instrText xml:space="preserve">PAGEREF _Toc1277711849 \h</w:instrText>
            </w:r>
            <w:r>
              <w:fldChar w:fldCharType="separate"/>
            </w:r>
            <w:r w:rsidRPr="1C1C4112" w:rsidR="1C1C4112">
              <w:rPr>
                <w:rStyle w:val="Hyperlink"/>
              </w:rPr>
              <w:t>33</w:t>
            </w:r>
            <w:r>
              <w:fldChar w:fldCharType="end"/>
            </w:r>
          </w:hyperlink>
        </w:p>
        <w:p w:rsidR="00A65B3E" w:rsidP="1C1C4112" w:rsidRDefault="00BA14EF" w14:paraId="03D7006A" w14:textId="1F9DBC8B">
          <w:pPr>
            <w:pStyle w:val="TOC1"/>
            <w:tabs>
              <w:tab w:val="right" w:leader="dot" w:pos="9360"/>
            </w:tabs>
            <w:rPr>
              <w:rFonts w:ascii="Times New Roman" w:hAnsi="Times New Roman" w:eastAsia="Calibri" w:cs="Arial"/>
              <w:noProof/>
              <w:sz w:val="24"/>
              <w:szCs w:val="24"/>
            </w:rPr>
            <w:pPrChange w:author="Aaron Wolfson" w:date="2022-01-13T23:11:30.062Z">
              <w:pPr/>
            </w:pPrChange>
          </w:pPr>
          <w:hyperlink w:anchor="_Toc937395797">
            <w:r w:rsidRPr="1C1C4112" w:rsidR="1C1C4112">
              <w:rPr>
                <w:rStyle w:val="Hyperlink"/>
              </w:rPr>
              <w:t>Appendix A: Code of Conduct</w:t>
            </w:r>
            <w:ins w:author="Aaron Wolfson" w:date="2022-01-13T23:11:30.06Z" w:id="1225894954">
              <w:r>
                <w:tab/>
              </w:r>
            </w:ins>
            <w:r>
              <w:fldChar w:fldCharType="begin"/>
            </w:r>
            <w:r>
              <w:instrText xml:space="preserve">PAGEREF _Toc937395797 \h</w:instrText>
            </w:r>
            <w:r>
              <w:fldChar w:fldCharType="separate"/>
            </w:r>
            <w:r w:rsidRPr="1C1C4112" w:rsidR="1C1C4112">
              <w:rPr>
                <w:rStyle w:val="Hyperlink"/>
              </w:rPr>
              <w:t>34</w:t>
            </w:r>
            <w:r>
              <w:fldChar w:fldCharType="end"/>
            </w:r>
          </w:hyperlink>
        </w:p>
        <w:p w:rsidR="00A65B3E" w:rsidP="1C1C4112" w:rsidRDefault="00BA14EF" w14:paraId="6A37977B" w14:textId="7DB329D8">
          <w:pPr>
            <w:pStyle w:val="TOC1"/>
            <w:tabs>
              <w:tab w:val="right" w:leader="dot" w:pos="9360"/>
            </w:tabs>
            <w:rPr>
              <w:rFonts w:ascii="Times New Roman" w:hAnsi="Times New Roman" w:eastAsia="Calibri" w:cs="Arial"/>
              <w:noProof/>
              <w:sz w:val="24"/>
              <w:szCs w:val="24"/>
            </w:rPr>
            <w:pPrChange w:author="Aaron Wolfson" w:date="2022-01-13T23:11:30.07Z">
              <w:pPr/>
            </w:pPrChange>
          </w:pPr>
          <w:hyperlink w:anchor="_Toc709637176">
            <w:r w:rsidRPr="1C1C4112" w:rsidR="1C1C4112">
              <w:rPr>
                <w:rStyle w:val="Hyperlink"/>
              </w:rPr>
              <w:t>Appendix B: Functional Decomposition</w:t>
            </w:r>
            <w:ins w:author="Aaron Wolfson" w:date="2022-01-13T23:11:30.068Z" w:id="1429242624">
              <w:r>
                <w:tab/>
              </w:r>
            </w:ins>
            <w:r>
              <w:fldChar w:fldCharType="begin"/>
            </w:r>
            <w:r>
              <w:instrText xml:space="preserve">PAGEREF _Toc709637176 \h</w:instrText>
            </w:r>
            <w:r>
              <w:fldChar w:fldCharType="separate"/>
            </w:r>
            <w:r w:rsidRPr="1C1C4112" w:rsidR="1C1C4112">
              <w:rPr>
                <w:rStyle w:val="Hyperlink"/>
              </w:rPr>
              <w:t>35</w:t>
            </w:r>
            <w:r>
              <w:fldChar w:fldCharType="end"/>
            </w:r>
          </w:hyperlink>
        </w:p>
        <w:p w:rsidR="00A65B3E" w:rsidP="1C1C4112" w:rsidRDefault="00BA14EF" w14:paraId="71BB33A1" w14:textId="3FB57BC1">
          <w:pPr>
            <w:pStyle w:val="TOC1"/>
            <w:tabs>
              <w:tab w:val="right" w:leader="dot" w:pos="9360"/>
            </w:tabs>
            <w:rPr>
              <w:rFonts w:ascii="Times New Roman" w:hAnsi="Times New Roman" w:eastAsia="Calibri" w:cs="Arial"/>
              <w:noProof/>
              <w:sz w:val="24"/>
              <w:szCs w:val="24"/>
            </w:rPr>
            <w:pPrChange w:author="Aaron Wolfson" w:date="2022-01-13T23:11:30.075Z">
              <w:pPr/>
            </w:pPrChange>
          </w:pPr>
          <w:hyperlink w:anchor="_Toc1192546524">
            <w:r w:rsidRPr="1C1C4112" w:rsidR="1C1C4112">
              <w:rPr>
                <w:rStyle w:val="Hyperlink"/>
              </w:rPr>
              <w:t>Appendix C: Target Catalog</w:t>
            </w:r>
            <w:ins w:author="Aaron Wolfson" w:date="2022-01-13T23:11:30.074Z" w:id="1052541030">
              <w:r>
                <w:tab/>
              </w:r>
            </w:ins>
            <w:r>
              <w:fldChar w:fldCharType="begin"/>
            </w:r>
            <w:r>
              <w:instrText xml:space="preserve">PAGEREF _Toc1192546524 \h</w:instrText>
            </w:r>
            <w:r>
              <w:fldChar w:fldCharType="separate"/>
            </w:r>
            <w:r w:rsidRPr="1C1C4112" w:rsidR="1C1C4112">
              <w:rPr>
                <w:rStyle w:val="Hyperlink"/>
              </w:rPr>
              <w:t>36</w:t>
            </w:r>
            <w:r>
              <w:fldChar w:fldCharType="end"/>
            </w:r>
          </w:hyperlink>
        </w:p>
        <w:p w:rsidR="00A65B3E" w:rsidP="1C1C4112" w:rsidRDefault="00BA14EF" w14:paraId="35B8A18C" w14:textId="4C869FFA">
          <w:pPr>
            <w:pStyle w:val="TOC1"/>
            <w:tabs>
              <w:tab w:val="right" w:leader="dot" w:pos="9360"/>
            </w:tabs>
            <w:rPr>
              <w:rFonts w:ascii="Times New Roman" w:hAnsi="Times New Roman" w:eastAsia="Calibri" w:cs="Arial"/>
              <w:noProof/>
              <w:sz w:val="24"/>
              <w:szCs w:val="24"/>
            </w:rPr>
            <w:pPrChange w:author="Aaron Wolfson" w:date="2022-01-13T23:11:30.081Z">
              <w:pPr/>
            </w:pPrChange>
          </w:pPr>
          <w:hyperlink w:anchor="_Toc825206453">
            <w:r w:rsidRPr="1C1C4112" w:rsidR="1C1C4112">
              <w:rPr>
                <w:rStyle w:val="Hyperlink"/>
              </w:rPr>
              <w:t>References</w:t>
            </w:r>
            <w:ins w:author="Aaron Wolfson" w:date="2022-01-13T23:11:30.079Z" w:id="668659796">
              <w:r>
                <w:tab/>
              </w:r>
            </w:ins>
            <w:r>
              <w:fldChar w:fldCharType="begin"/>
            </w:r>
            <w:r>
              <w:instrText xml:space="preserve">PAGEREF _Toc825206453 \h</w:instrText>
            </w:r>
            <w:r>
              <w:fldChar w:fldCharType="separate"/>
            </w:r>
            <w:r w:rsidRPr="1C1C4112" w:rsidR="1C1C4112">
              <w:rPr>
                <w:rStyle w:val="Hyperlink"/>
              </w:rPr>
              <w:t>51</w:t>
            </w:r>
            <w:r>
              <w:fldChar w:fldCharType="end"/>
            </w:r>
          </w:hyperlink>
          <w:r>
            <w:fldChar w:fldCharType="end"/>
          </w:r>
        </w:p>
      </w:sdtContent>
    </w:sdt>
    <w:p w:rsidR="008F3D67" w:rsidRDefault="008F3D67" w14:paraId="31AD0931" w14:textId="23395EE9"/>
    <w:p w:rsidR="00D240A3" w:rsidRDefault="00346DC3" w14:paraId="4D3C12AD" w14:textId="77777777">
      <w:pPr>
        <w:spacing w:after="160" w:line="259" w:lineRule="auto"/>
        <w:rPr>
          <w:b/>
        </w:rPr>
      </w:pPr>
      <w:r>
        <w:rPr>
          <w:b/>
        </w:rPr>
        <w:br w:type="page"/>
      </w:r>
    </w:p>
    <w:p w:rsidR="00D240A3" w:rsidP="00D240A3" w:rsidRDefault="00D240A3" w14:paraId="4C13B4C9" w14:textId="1614F6CE">
      <w:pPr>
        <w:pStyle w:val="Heading1"/>
      </w:pPr>
      <w:bookmarkStart w:name="_Toc1052350321" w:id="2094393388"/>
      <w:r w:rsidR="00D240A3">
        <w:rPr/>
        <w:t>List of Tables</w:t>
      </w:r>
      <w:bookmarkEnd w:id="2094393388"/>
    </w:p>
    <w:p w:rsidR="00A65B3E" w:rsidRDefault="00D240A3" w14:paraId="7257DC42" w14:textId="54075FF1">
      <w:pPr>
        <w:pStyle w:val="TableofFigures"/>
        <w:tabs>
          <w:tab w:val="right" w:leader="dot" w:pos="9350"/>
        </w:tabs>
        <w:rPr>
          <w:rFonts w:asciiTheme="minorHAnsi" w:hAnsiTheme="minorHAnsi" w:eastAsiaTheme="minorEastAsia"/>
          <w:noProof/>
          <w:sz w:val="22"/>
        </w:rPr>
      </w:pPr>
      <w:r>
        <w:rPr>
          <w:b/>
        </w:rPr>
        <w:fldChar w:fldCharType="begin"/>
      </w:r>
      <w:r>
        <w:rPr>
          <w:b/>
        </w:rPr>
        <w:instrText xml:space="preserve"> TOC \h \z \c "Table" </w:instrText>
      </w:r>
      <w:r>
        <w:rPr>
          <w:b/>
        </w:rPr>
        <w:fldChar w:fldCharType="separate"/>
      </w:r>
      <w:hyperlink w:history="1" w:anchor="_Toc490488643">
        <w:r w:rsidRPr="00A236EE" w:rsidR="00A65B3E">
          <w:rPr>
            <w:rStyle w:val="Hyperlink"/>
            <w:noProof/>
          </w:rPr>
          <w:t xml:space="preserve">Table 1 </w:t>
        </w:r>
        <w:r w:rsidRPr="00A236EE" w:rsidR="00A65B3E">
          <w:rPr>
            <w:rStyle w:val="Hyperlink"/>
            <w:i/>
            <w:noProof/>
          </w:rPr>
          <w:t>The Word Table and the Table Number are Normal Font and Flush Left. The Caption is Flush Left, Italicized, Uppercase and Lowercase</w:t>
        </w:r>
        <w:r w:rsidR="00A65B3E">
          <w:rPr>
            <w:noProof/>
            <w:webHidden/>
          </w:rPr>
          <w:tab/>
        </w:r>
        <w:r w:rsidR="00A65B3E">
          <w:rPr>
            <w:noProof/>
            <w:webHidden/>
          </w:rPr>
          <w:fldChar w:fldCharType="begin"/>
        </w:r>
        <w:r w:rsidR="00A65B3E">
          <w:rPr>
            <w:noProof/>
            <w:webHidden/>
          </w:rPr>
          <w:instrText xml:space="preserve"> PAGEREF _Toc490488643 \h </w:instrText>
        </w:r>
        <w:r w:rsidR="00A65B3E">
          <w:rPr>
            <w:noProof/>
            <w:webHidden/>
          </w:rPr>
        </w:r>
        <w:r w:rsidR="00A65B3E">
          <w:rPr>
            <w:noProof/>
            <w:webHidden/>
          </w:rPr>
          <w:fldChar w:fldCharType="separate"/>
        </w:r>
        <w:r w:rsidR="00A65B3E">
          <w:rPr>
            <w:noProof/>
            <w:webHidden/>
          </w:rPr>
          <w:t>10</w:t>
        </w:r>
        <w:r w:rsidR="00A65B3E">
          <w:rPr>
            <w:noProof/>
            <w:webHidden/>
          </w:rPr>
          <w:fldChar w:fldCharType="end"/>
        </w:r>
      </w:hyperlink>
    </w:p>
    <w:p w:rsidR="00D240A3" w:rsidRDefault="00D240A3" w14:paraId="59B315B8" w14:textId="49A8F8A6">
      <w:pPr>
        <w:spacing w:after="160" w:line="259" w:lineRule="auto"/>
        <w:rPr>
          <w:b/>
        </w:rPr>
      </w:pPr>
      <w:r>
        <w:rPr>
          <w:b/>
        </w:rPr>
        <w:fldChar w:fldCharType="end"/>
      </w:r>
    </w:p>
    <w:p w:rsidR="00D240A3" w:rsidRDefault="00D240A3" w14:paraId="1133DDE2" w14:textId="77777777">
      <w:pPr>
        <w:spacing w:after="160" w:line="259" w:lineRule="auto"/>
        <w:rPr>
          <w:b/>
        </w:rPr>
      </w:pPr>
      <w:r>
        <w:rPr>
          <w:b/>
        </w:rPr>
        <w:br w:type="page"/>
      </w:r>
    </w:p>
    <w:p w:rsidR="00D240A3" w:rsidP="00D240A3" w:rsidRDefault="00D240A3" w14:paraId="4BBF128E" w14:textId="532DD862">
      <w:pPr>
        <w:pStyle w:val="Heading1"/>
      </w:pPr>
      <w:bookmarkStart w:name="_Toc249294746" w:id="2136530970"/>
      <w:r w:rsidR="00D240A3">
        <w:rPr/>
        <w:t>List of Figures</w:t>
      </w:r>
      <w:bookmarkEnd w:id="2136530970"/>
    </w:p>
    <w:p w:rsidR="00A65B3E" w:rsidRDefault="00D240A3" w14:paraId="66B31C80" w14:textId="65A93AD7">
      <w:pPr>
        <w:pStyle w:val="TableofFigures"/>
        <w:tabs>
          <w:tab w:val="right" w:leader="dot" w:pos="9350"/>
        </w:tabs>
        <w:rPr>
          <w:rFonts w:asciiTheme="minorHAnsi" w:hAnsiTheme="minorHAnsi" w:eastAsiaTheme="minorEastAsia"/>
          <w:noProof/>
          <w:sz w:val="22"/>
        </w:rPr>
      </w:pPr>
      <w:r>
        <w:rPr>
          <w:b/>
        </w:rPr>
        <w:fldChar w:fldCharType="begin"/>
      </w:r>
      <w:r>
        <w:rPr>
          <w:b/>
        </w:rPr>
        <w:instrText xml:space="preserve"> TOC \h \z \c "Figure" </w:instrText>
      </w:r>
      <w:r>
        <w:rPr>
          <w:b/>
        </w:rPr>
        <w:fldChar w:fldCharType="separate"/>
      </w:r>
      <w:hyperlink w:history="1" w:anchor="_Toc490488644">
        <w:r w:rsidRPr="007651FA" w:rsidR="00A65B3E">
          <w:rPr>
            <w:rStyle w:val="Hyperlink"/>
            <w:noProof/>
          </w:rPr>
          <w:t>Figure 1. Flush left, normal font settings, sentence case, and ends with a period.</w:t>
        </w:r>
        <w:r w:rsidR="00A65B3E">
          <w:rPr>
            <w:noProof/>
            <w:webHidden/>
          </w:rPr>
          <w:tab/>
        </w:r>
        <w:r w:rsidR="00A65B3E">
          <w:rPr>
            <w:noProof/>
            <w:webHidden/>
          </w:rPr>
          <w:fldChar w:fldCharType="begin"/>
        </w:r>
        <w:r w:rsidR="00A65B3E">
          <w:rPr>
            <w:noProof/>
            <w:webHidden/>
          </w:rPr>
          <w:instrText xml:space="preserve"> PAGEREF _Toc490488644 \h </w:instrText>
        </w:r>
        <w:r w:rsidR="00A65B3E">
          <w:rPr>
            <w:noProof/>
            <w:webHidden/>
          </w:rPr>
        </w:r>
        <w:r w:rsidR="00A65B3E">
          <w:rPr>
            <w:noProof/>
            <w:webHidden/>
          </w:rPr>
          <w:fldChar w:fldCharType="separate"/>
        </w:r>
        <w:r w:rsidR="00A65B3E">
          <w:rPr>
            <w:noProof/>
            <w:webHidden/>
          </w:rPr>
          <w:t>9</w:t>
        </w:r>
        <w:r w:rsidR="00A65B3E">
          <w:rPr>
            <w:noProof/>
            <w:webHidden/>
          </w:rPr>
          <w:fldChar w:fldCharType="end"/>
        </w:r>
      </w:hyperlink>
    </w:p>
    <w:p w:rsidR="00D240A3" w:rsidRDefault="00D240A3" w14:paraId="393E25C0" w14:textId="4969461A">
      <w:pPr>
        <w:spacing w:after="160" w:line="259" w:lineRule="auto"/>
        <w:rPr>
          <w:b/>
        </w:rPr>
      </w:pPr>
      <w:r>
        <w:rPr>
          <w:b/>
        </w:rPr>
        <w:fldChar w:fldCharType="end"/>
      </w:r>
    </w:p>
    <w:p w:rsidR="00D240A3" w:rsidRDefault="00D240A3" w14:paraId="7455EAAA" w14:textId="77777777">
      <w:pPr>
        <w:spacing w:after="160" w:line="259" w:lineRule="auto"/>
        <w:rPr>
          <w:b/>
        </w:rPr>
      </w:pPr>
      <w:r>
        <w:rPr>
          <w:b/>
        </w:rPr>
        <w:br w:type="page"/>
      </w:r>
    </w:p>
    <w:p w:rsidR="009206C9" w:rsidP="00D240A3" w:rsidRDefault="00D240A3" w14:paraId="5DE4ACFF" w14:textId="668C2AEB">
      <w:pPr>
        <w:pStyle w:val="Heading1"/>
      </w:pPr>
      <w:bookmarkStart w:name="_Toc1288172410" w:id="241836412"/>
      <w:r w:rsidR="00D240A3">
        <w:rPr/>
        <w:t>Notation</w:t>
      </w:r>
      <w:bookmarkEnd w:id="241836412"/>
    </w:p>
    <w:tbl>
      <w:tblPr>
        <w:tblW w:w="7710" w:type="dxa"/>
        <w:tblLook w:val="04A0" w:firstRow="1" w:lastRow="0" w:firstColumn="1" w:lastColumn="0" w:noHBand="0" w:noVBand="1"/>
      </w:tblPr>
      <w:tblGrid>
        <w:gridCol w:w="1962"/>
        <w:gridCol w:w="6360"/>
      </w:tblGrid>
      <w:tr w:rsidRPr="009B0942" w:rsidR="006C37CD" w:rsidTr="033D07A4" w14:paraId="6F412984" w14:textId="77777777">
        <w:trPr>
          <w:trHeight w:val="315"/>
        </w:trPr>
        <w:tc>
          <w:tcPr>
            <w:tcW w:w="1350" w:type="dxa"/>
            <w:tcBorders>
              <w:top w:val="nil"/>
              <w:left w:val="nil"/>
              <w:bottom w:val="nil"/>
              <w:right w:val="nil"/>
            </w:tcBorders>
            <w:shd w:val="clear" w:color="auto" w:fill="auto"/>
            <w:noWrap/>
            <w:vAlign w:val="center"/>
            <w:hideMark/>
          </w:tcPr>
          <w:p w:rsidRPr="009B0942" w:rsidR="006C37CD" w:rsidP="00D60EF2" w:rsidRDefault="006C37CD" w14:paraId="2A561428" w14:textId="77777777">
            <w:pPr>
              <w:rPr>
                <w:rFonts w:eastAsia="Times New Roman" w:cs="Times New Roman"/>
                <w:color w:val="000000"/>
                <w:szCs w:val="24"/>
              </w:rPr>
            </w:pPr>
            <w:r w:rsidRPr="009B0942">
              <w:rPr>
                <w:rFonts w:eastAsia="Times New Roman" w:cs="Times New Roman"/>
                <w:color w:val="000000"/>
                <w:szCs w:val="24"/>
              </w:rPr>
              <w:t>A17</w:t>
            </w:r>
          </w:p>
        </w:tc>
        <w:tc>
          <w:tcPr>
            <w:tcW w:w="6360" w:type="dxa"/>
            <w:tcBorders>
              <w:top w:val="nil"/>
              <w:left w:val="nil"/>
              <w:bottom w:val="nil"/>
              <w:right w:val="nil"/>
            </w:tcBorders>
            <w:shd w:val="clear" w:color="auto" w:fill="auto"/>
            <w:noWrap/>
            <w:vAlign w:val="center"/>
            <w:hideMark/>
          </w:tcPr>
          <w:p w:rsidRPr="009B0942" w:rsidR="006C37CD" w:rsidP="00D60EF2" w:rsidRDefault="006C37CD" w14:paraId="435000F2" w14:textId="77777777">
            <w:pPr>
              <w:rPr>
                <w:rFonts w:eastAsia="Times New Roman" w:cs="Times New Roman"/>
                <w:color w:val="000000"/>
                <w:szCs w:val="24"/>
              </w:rPr>
            </w:pPr>
            <w:r w:rsidRPr="009B0942">
              <w:rPr>
                <w:rFonts w:eastAsia="Times New Roman" w:cs="Times New Roman"/>
                <w:color w:val="000000"/>
                <w:szCs w:val="24"/>
              </w:rPr>
              <w:t>Steering Column Angle</w:t>
            </w:r>
          </w:p>
        </w:tc>
      </w:tr>
      <w:tr w:rsidRPr="009B0942" w:rsidR="006C37CD" w:rsidTr="033D07A4" w14:paraId="7994A812" w14:textId="77777777">
        <w:trPr>
          <w:trHeight w:val="315"/>
        </w:trPr>
        <w:tc>
          <w:tcPr>
            <w:tcW w:w="1350" w:type="dxa"/>
            <w:tcBorders>
              <w:top w:val="nil"/>
              <w:left w:val="nil"/>
              <w:bottom w:val="nil"/>
              <w:right w:val="nil"/>
            </w:tcBorders>
            <w:shd w:val="clear" w:color="auto" w:fill="auto"/>
            <w:noWrap/>
            <w:vAlign w:val="center"/>
            <w:hideMark/>
          </w:tcPr>
          <w:p w:rsidRPr="009B0942" w:rsidR="006C37CD" w:rsidP="00D60EF2" w:rsidRDefault="006C37CD" w14:paraId="31E2927B" w14:textId="77777777">
            <w:pPr>
              <w:rPr>
                <w:rFonts w:eastAsia="Times New Roman" w:cs="Times New Roman"/>
                <w:color w:val="000000"/>
                <w:szCs w:val="24"/>
              </w:rPr>
            </w:pPr>
            <w:r w:rsidRPr="009B0942">
              <w:rPr>
                <w:rFonts w:eastAsia="Times New Roman" w:cs="Times New Roman"/>
                <w:color w:val="000000"/>
                <w:szCs w:val="24"/>
              </w:rPr>
              <w:t>A27</w:t>
            </w:r>
          </w:p>
        </w:tc>
        <w:tc>
          <w:tcPr>
            <w:tcW w:w="6360" w:type="dxa"/>
            <w:tcBorders>
              <w:top w:val="nil"/>
              <w:left w:val="nil"/>
              <w:bottom w:val="nil"/>
              <w:right w:val="nil"/>
            </w:tcBorders>
            <w:shd w:val="clear" w:color="auto" w:fill="auto"/>
            <w:noWrap/>
            <w:vAlign w:val="center"/>
            <w:hideMark/>
          </w:tcPr>
          <w:p w:rsidRPr="009B0942" w:rsidR="006C37CD" w:rsidP="00D60EF2" w:rsidRDefault="006C37CD" w14:paraId="5C1A5751" w14:textId="77777777">
            <w:pPr>
              <w:rPr>
                <w:rFonts w:eastAsia="Times New Roman" w:cs="Times New Roman"/>
                <w:color w:val="000000"/>
                <w:szCs w:val="24"/>
              </w:rPr>
            </w:pPr>
            <w:r w:rsidRPr="009B0942">
              <w:rPr>
                <w:rFonts w:eastAsia="Times New Roman" w:cs="Times New Roman"/>
                <w:color w:val="000000"/>
                <w:szCs w:val="24"/>
              </w:rPr>
              <w:t>Pan Angle</w:t>
            </w:r>
          </w:p>
        </w:tc>
      </w:tr>
      <w:tr w:rsidRPr="009B0942" w:rsidR="006C37CD" w:rsidTr="033D07A4" w14:paraId="34FE4F95" w14:textId="77777777">
        <w:trPr>
          <w:trHeight w:val="315"/>
        </w:trPr>
        <w:tc>
          <w:tcPr>
            <w:tcW w:w="1350" w:type="dxa"/>
            <w:tcBorders>
              <w:top w:val="nil"/>
              <w:left w:val="nil"/>
              <w:bottom w:val="nil"/>
              <w:right w:val="nil"/>
            </w:tcBorders>
            <w:shd w:val="clear" w:color="auto" w:fill="auto"/>
            <w:noWrap/>
            <w:vAlign w:val="center"/>
            <w:hideMark/>
          </w:tcPr>
          <w:p w:rsidRPr="009B0942" w:rsidR="006C37CD" w:rsidP="00D60EF2" w:rsidRDefault="006C37CD" w14:paraId="5700BF16" w14:textId="77777777">
            <w:pPr>
              <w:rPr>
                <w:rFonts w:eastAsia="Times New Roman" w:cs="Times New Roman"/>
                <w:color w:val="000000"/>
                <w:szCs w:val="24"/>
              </w:rPr>
            </w:pPr>
            <w:r w:rsidRPr="009B0942">
              <w:rPr>
                <w:rFonts w:eastAsia="Times New Roman" w:cs="Times New Roman"/>
                <w:color w:val="000000"/>
                <w:szCs w:val="24"/>
              </w:rPr>
              <w:t>A40</w:t>
            </w:r>
          </w:p>
        </w:tc>
        <w:tc>
          <w:tcPr>
            <w:tcW w:w="6360" w:type="dxa"/>
            <w:tcBorders>
              <w:top w:val="nil"/>
              <w:left w:val="nil"/>
              <w:bottom w:val="nil"/>
              <w:right w:val="nil"/>
            </w:tcBorders>
            <w:shd w:val="clear" w:color="auto" w:fill="auto"/>
            <w:noWrap/>
            <w:vAlign w:val="center"/>
            <w:hideMark/>
          </w:tcPr>
          <w:p w:rsidRPr="009B0942" w:rsidR="006C37CD" w:rsidP="00D60EF2" w:rsidRDefault="006C37CD" w14:paraId="52AF9545" w14:textId="77777777">
            <w:pPr>
              <w:rPr>
                <w:rFonts w:eastAsia="Times New Roman" w:cs="Times New Roman"/>
                <w:color w:val="000000"/>
                <w:szCs w:val="24"/>
              </w:rPr>
            </w:pPr>
            <w:r w:rsidRPr="009B0942">
              <w:rPr>
                <w:rFonts w:eastAsia="Times New Roman" w:cs="Times New Roman"/>
                <w:color w:val="000000"/>
                <w:szCs w:val="24"/>
              </w:rPr>
              <w:t>Back Angle</w:t>
            </w:r>
          </w:p>
        </w:tc>
      </w:tr>
      <w:tr w:rsidRPr="009B0942" w:rsidR="006C37CD" w:rsidTr="033D07A4" w14:paraId="0B1C5ED9" w14:textId="77777777">
        <w:trPr>
          <w:trHeight w:val="315"/>
        </w:trPr>
        <w:tc>
          <w:tcPr>
            <w:tcW w:w="1350" w:type="dxa"/>
            <w:tcBorders>
              <w:top w:val="nil"/>
              <w:left w:val="nil"/>
              <w:bottom w:val="nil"/>
              <w:right w:val="nil"/>
            </w:tcBorders>
            <w:shd w:val="clear" w:color="auto" w:fill="auto"/>
            <w:noWrap/>
            <w:vAlign w:val="center"/>
            <w:hideMark/>
          </w:tcPr>
          <w:p w:rsidRPr="009B0942" w:rsidR="006C37CD" w:rsidP="00D60EF2" w:rsidRDefault="006C37CD" w14:paraId="1B3FE6F7" w14:textId="77777777">
            <w:pPr>
              <w:rPr>
                <w:rFonts w:eastAsia="Times New Roman" w:cs="Times New Roman"/>
                <w:color w:val="000000"/>
                <w:szCs w:val="24"/>
              </w:rPr>
            </w:pPr>
            <w:r w:rsidRPr="009B0942">
              <w:rPr>
                <w:rFonts w:eastAsia="Times New Roman" w:cs="Times New Roman"/>
                <w:color w:val="000000"/>
                <w:szCs w:val="24"/>
              </w:rPr>
              <w:t>A42</w:t>
            </w:r>
          </w:p>
        </w:tc>
        <w:tc>
          <w:tcPr>
            <w:tcW w:w="6360" w:type="dxa"/>
            <w:tcBorders>
              <w:top w:val="nil"/>
              <w:left w:val="nil"/>
              <w:bottom w:val="nil"/>
              <w:right w:val="nil"/>
            </w:tcBorders>
            <w:shd w:val="clear" w:color="auto" w:fill="auto"/>
            <w:noWrap/>
            <w:vAlign w:val="center"/>
            <w:hideMark/>
          </w:tcPr>
          <w:p w:rsidRPr="009B0942" w:rsidR="006C37CD" w:rsidP="00D60EF2" w:rsidRDefault="006C37CD" w14:paraId="7D8C516B" w14:textId="77777777">
            <w:pPr>
              <w:rPr>
                <w:rFonts w:eastAsia="Times New Roman" w:cs="Times New Roman"/>
                <w:color w:val="000000"/>
                <w:szCs w:val="24"/>
              </w:rPr>
            </w:pPr>
            <w:r w:rsidRPr="009B0942">
              <w:rPr>
                <w:rFonts w:eastAsia="Times New Roman" w:cs="Times New Roman"/>
                <w:color w:val="000000"/>
                <w:szCs w:val="24"/>
              </w:rPr>
              <w:t>Hip Angle</w:t>
            </w:r>
          </w:p>
        </w:tc>
      </w:tr>
      <w:tr w:rsidRPr="009B0942" w:rsidR="006C37CD" w:rsidTr="033D07A4" w14:paraId="6F80AD00" w14:textId="77777777">
        <w:trPr>
          <w:trHeight w:val="315"/>
        </w:trPr>
        <w:tc>
          <w:tcPr>
            <w:tcW w:w="1350" w:type="dxa"/>
            <w:tcBorders>
              <w:top w:val="nil"/>
              <w:left w:val="nil"/>
              <w:bottom w:val="nil"/>
              <w:right w:val="nil"/>
            </w:tcBorders>
            <w:shd w:val="clear" w:color="auto" w:fill="auto"/>
            <w:noWrap/>
            <w:vAlign w:val="bottom"/>
            <w:hideMark/>
          </w:tcPr>
          <w:p w:rsidRPr="009B0942" w:rsidR="006C37CD" w:rsidP="00D60EF2" w:rsidRDefault="006C37CD" w14:paraId="5A6F70BD" w14:textId="77777777">
            <w:pPr>
              <w:rPr>
                <w:rFonts w:eastAsia="Times New Roman" w:cs="Times New Roman"/>
                <w:color w:val="000000"/>
                <w:szCs w:val="24"/>
              </w:rPr>
            </w:pPr>
            <w:r w:rsidRPr="009B0942">
              <w:rPr>
                <w:rFonts w:eastAsia="Times New Roman" w:cs="Times New Roman"/>
                <w:color w:val="000000"/>
                <w:szCs w:val="24"/>
              </w:rPr>
              <w:t>AAA</w:t>
            </w:r>
          </w:p>
        </w:tc>
        <w:tc>
          <w:tcPr>
            <w:tcW w:w="6360" w:type="dxa"/>
            <w:tcBorders>
              <w:top w:val="nil"/>
              <w:left w:val="nil"/>
              <w:bottom w:val="nil"/>
              <w:right w:val="nil"/>
            </w:tcBorders>
            <w:shd w:val="clear" w:color="auto" w:fill="auto"/>
            <w:noWrap/>
            <w:vAlign w:val="bottom"/>
            <w:hideMark/>
          </w:tcPr>
          <w:p w:rsidRPr="009B0942" w:rsidR="006C37CD" w:rsidP="00D60EF2" w:rsidRDefault="006C37CD" w14:paraId="0044EE90" w14:textId="77777777">
            <w:pPr>
              <w:rPr>
                <w:rFonts w:eastAsia="Times New Roman" w:cs="Times New Roman"/>
                <w:color w:val="000000"/>
                <w:szCs w:val="24"/>
              </w:rPr>
            </w:pPr>
            <w:r w:rsidRPr="009B0942">
              <w:rPr>
                <w:rFonts w:eastAsia="Times New Roman" w:cs="Times New Roman"/>
                <w:color w:val="000000"/>
                <w:szCs w:val="24"/>
              </w:rPr>
              <w:t>American Automobile Association</w:t>
            </w:r>
          </w:p>
        </w:tc>
      </w:tr>
      <w:tr w:rsidRPr="009B0942" w:rsidR="006C37CD" w:rsidTr="033D07A4" w14:paraId="1CD67A4C" w14:textId="77777777">
        <w:trPr>
          <w:trHeight w:val="315"/>
        </w:trPr>
        <w:tc>
          <w:tcPr>
            <w:tcW w:w="1350" w:type="dxa"/>
            <w:tcBorders>
              <w:top w:val="nil"/>
              <w:left w:val="nil"/>
              <w:bottom w:val="nil"/>
              <w:right w:val="nil"/>
            </w:tcBorders>
            <w:shd w:val="clear" w:color="auto" w:fill="auto"/>
            <w:noWrap/>
            <w:vAlign w:val="bottom"/>
            <w:hideMark/>
          </w:tcPr>
          <w:p w:rsidRPr="009B0942" w:rsidR="006C37CD" w:rsidP="00D60EF2" w:rsidRDefault="006C37CD" w14:paraId="3679DD07" w14:textId="77777777">
            <w:pPr>
              <w:rPr>
                <w:rFonts w:eastAsia="Times New Roman" w:cs="Times New Roman"/>
                <w:color w:val="000000"/>
                <w:szCs w:val="24"/>
              </w:rPr>
            </w:pPr>
            <w:r w:rsidRPr="009B0942">
              <w:rPr>
                <w:rFonts w:eastAsia="Times New Roman" w:cs="Times New Roman"/>
                <w:color w:val="000000"/>
                <w:szCs w:val="24"/>
              </w:rPr>
              <w:t>AARP</w:t>
            </w:r>
          </w:p>
        </w:tc>
        <w:tc>
          <w:tcPr>
            <w:tcW w:w="6360" w:type="dxa"/>
            <w:tcBorders>
              <w:top w:val="nil"/>
              <w:left w:val="nil"/>
              <w:bottom w:val="nil"/>
              <w:right w:val="nil"/>
            </w:tcBorders>
            <w:shd w:val="clear" w:color="auto" w:fill="auto"/>
            <w:noWrap/>
            <w:vAlign w:val="bottom"/>
            <w:hideMark/>
          </w:tcPr>
          <w:p w:rsidRPr="009B0942" w:rsidR="006C37CD" w:rsidP="00D60EF2" w:rsidRDefault="006C37CD" w14:paraId="7C21195A" w14:textId="77777777">
            <w:pPr>
              <w:rPr>
                <w:rFonts w:eastAsia="Times New Roman" w:cs="Times New Roman"/>
                <w:color w:val="000000"/>
                <w:szCs w:val="24"/>
              </w:rPr>
            </w:pPr>
            <w:r w:rsidRPr="009B0942">
              <w:rPr>
                <w:rFonts w:eastAsia="Times New Roman" w:cs="Times New Roman"/>
                <w:color w:val="000000"/>
                <w:szCs w:val="24"/>
              </w:rPr>
              <w:t>American Association of Retired Persons</w:t>
            </w:r>
          </w:p>
        </w:tc>
      </w:tr>
      <w:tr w:rsidRPr="009B0942" w:rsidR="006C37CD" w:rsidTr="033D07A4" w14:paraId="02051560" w14:textId="77777777">
        <w:trPr>
          <w:trHeight w:val="315"/>
        </w:trPr>
        <w:tc>
          <w:tcPr>
            <w:tcW w:w="1350" w:type="dxa"/>
            <w:tcBorders>
              <w:top w:val="nil"/>
              <w:left w:val="nil"/>
              <w:bottom w:val="nil"/>
              <w:right w:val="nil"/>
            </w:tcBorders>
            <w:shd w:val="clear" w:color="auto" w:fill="auto"/>
            <w:noWrap/>
            <w:vAlign w:val="bottom"/>
            <w:hideMark/>
          </w:tcPr>
          <w:p w:rsidRPr="009B0942" w:rsidR="006C37CD" w:rsidP="00D60EF2" w:rsidRDefault="006C37CD" w14:paraId="6B1E7EF6" w14:textId="77777777">
            <w:pPr>
              <w:rPr>
                <w:rFonts w:eastAsia="Times New Roman" w:cs="Times New Roman"/>
                <w:color w:val="000000"/>
                <w:szCs w:val="24"/>
              </w:rPr>
            </w:pPr>
            <w:r w:rsidRPr="009B0942">
              <w:rPr>
                <w:rFonts w:eastAsia="Times New Roman" w:cs="Times New Roman"/>
                <w:color w:val="000000"/>
                <w:szCs w:val="24"/>
              </w:rPr>
              <w:t>AHP</w:t>
            </w:r>
          </w:p>
        </w:tc>
        <w:tc>
          <w:tcPr>
            <w:tcW w:w="6360" w:type="dxa"/>
            <w:tcBorders>
              <w:top w:val="nil"/>
              <w:left w:val="nil"/>
              <w:bottom w:val="nil"/>
              <w:right w:val="nil"/>
            </w:tcBorders>
            <w:shd w:val="clear" w:color="auto" w:fill="auto"/>
            <w:noWrap/>
            <w:vAlign w:val="bottom"/>
            <w:hideMark/>
          </w:tcPr>
          <w:p w:rsidRPr="009B0942" w:rsidR="006C37CD" w:rsidP="00D60EF2" w:rsidRDefault="006C37CD" w14:paraId="0BF99CE8" w14:textId="77777777">
            <w:pPr>
              <w:rPr>
                <w:rFonts w:eastAsia="Times New Roman" w:cs="Times New Roman"/>
                <w:color w:val="000000"/>
                <w:szCs w:val="24"/>
              </w:rPr>
            </w:pPr>
            <w:r w:rsidRPr="009B0942">
              <w:rPr>
                <w:rFonts w:eastAsia="Times New Roman" w:cs="Times New Roman"/>
                <w:color w:val="000000"/>
                <w:szCs w:val="24"/>
              </w:rPr>
              <w:t>Accelerator Heel Point</w:t>
            </w:r>
          </w:p>
        </w:tc>
      </w:tr>
      <w:tr w:rsidRPr="009B0942" w:rsidR="006C37CD" w:rsidTr="033D07A4" w14:paraId="7BE06E75" w14:textId="77777777">
        <w:trPr>
          <w:trHeight w:val="315"/>
        </w:trPr>
        <w:tc>
          <w:tcPr>
            <w:tcW w:w="1350" w:type="dxa"/>
            <w:tcBorders>
              <w:top w:val="nil"/>
              <w:left w:val="nil"/>
              <w:bottom w:val="nil"/>
              <w:right w:val="nil"/>
            </w:tcBorders>
            <w:shd w:val="clear" w:color="auto" w:fill="auto"/>
            <w:noWrap/>
            <w:vAlign w:val="bottom"/>
            <w:hideMark/>
          </w:tcPr>
          <w:p w:rsidRPr="009B0942" w:rsidR="006C37CD" w:rsidP="00D60EF2" w:rsidRDefault="006C37CD" w14:paraId="1811B3FB" w14:textId="77777777">
            <w:pPr>
              <w:rPr>
                <w:rFonts w:eastAsia="Times New Roman" w:cs="Times New Roman"/>
                <w:color w:val="000000"/>
                <w:szCs w:val="24"/>
              </w:rPr>
            </w:pPr>
            <w:r w:rsidRPr="009B0942">
              <w:rPr>
                <w:rFonts w:eastAsia="Times New Roman" w:cs="Times New Roman"/>
                <w:color w:val="000000"/>
                <w:szCs w:val="24"/>
              </w:rPr>
              <w:t>ANOVA</w:t>
            </w:r>
          </w:p>
        </w:tc>
        <w:tc>
          <w:tcPr>
            <w:tcW w:w="6360" w:type="dxa"/>
            <w:tcBorders>
              <w:top w:val="nil"/>
              <w:left w:val="nil"/>
              <w:bottom w:val="nil"/>
              <w:right w:val="nil"/>
            </w:tcBorders>
            <w:shd w:val="clear" w:color="auto" w:fill="auto"/>
            <w:noWrap/>
            <w:vAlign w:val="bottom"/>
            <w:hideMark/>
          </w:tcPr>
          <w:p w:rsidRPr="009B0942" w:rsidR="006C37CD" w:rsidP="00D60EF2" w:rsidRDefault="006C37CD" w14:paraId="7A326F30" w14:textId="77777777">
            <w:pPr>
              <w:rPr>
                <w:rFonts w:eastAsia="Times New Roman" w:cs="Times New Roman"/>
                <w:color w:val="000000"/>
                <w:szCs w:val="24"/>
              </w:rPr>
            </w:pPr>
            <w:r w:rsidRPr="009B0942">
              <w:rPr>
                <w:rFonts w:eastAsia="Times New Roman" w:cs="Times New Roman"/>
                <w:color w:val="000000"/>
                <w:szCs w:val="24"/>
              </w:rPr>
              <w:t>Analysis of Variance</w:t>
            </w:r>
          </w:p>
        </w:tc>
      </w:tr>
      <w:tr w:rsidRPr="009B0942" w:rsidR="006C37CD" w:rsidTr="033D07A4" w14:paraId="4A68809F" w14:textId="77777777">
        <w:trPr>
          <w:trHeight w:val="315"/>
        </w:trPr>
        <w:tc>
          <w:tcPr>
            <w:tcW w:w="1350" w:type="dxa"/>
            <w:tcBorders>
              <w:top w:val="nil"/>
              <w:left w:val="nil"/>
              <w:bottom w:val="nil"/>
              <w:right w:val="nil"/>
            </w:tcBorders>
            <w:shd w:val="clear" w:color="auto" w:fill="auto"/>
            <w:noWrap/>
            <w:vAlign w:val="bottom"/>
            <w:hideMark/>
          </w:tcPr>
          <w:p w:rsidRPr="009B0942" w:rsidR="006C37CD" w:rsidP="00D60EF2" w:rsidRDefault="006C37CD" w14:paraId="6BFA7F9A" w14:textId="77777777">
            <w:pPr>
              <w:rPr>
                <w:rFonts w:eastAsia="Times New Roman" w:cs="Times New Roman"/>
                <w:color w:val="000000"/>
                <w:szCs w:val="24"/>
              </w:rPr>
            </w:pPr>
            <w:r w:rsidRPr="009B0942">
              <w:rPr>
                <w:rFonts w:eastAsia="Times New Roman" w:cs="Times New Roman"/>
                <w:color w:val="000000"/>
                <w:szCs w:val="24"/>
              </w:rPr>
              <w:t>AOTA</w:t>
            </w:r>
          </w:p>
        </w:tc>
        <w:tc>
          <w:tcPr>
            <w:tcW w:w="6360" w:type="dxa"/>
            <w:tcBorders>
              <w:top w:val="nil"/>
              <w:left w:val="nil"/>
              <w:bottom w:val="nil"/>
              <w:right w:val="nil"/>
            </w:tcBorders>
            <w:shd w:val="clear" w:color="auto" w:fill="auto"/>
            <w:noWrap/>
            <w:vAlign w:val="bottom"/>
            <w:hideMark/>
          </w:tcPr>
          <w:p w:rsidRPr="009B0942" w:rsidR="006C37CD" w:rsidP="00D60EF2" w:rsidRDefault="006C37CD" w14:paraId="03FE35F4" w14:textId="77777777">
            <w:pPr>
              <w:rPr>
                <w:rFonts w:eastAsia="Times New Roman" w:cs="Times New Roman"/>
                <w:color w:val="000000"/>
                <w:szCs w:val="24"/>
              </w:rPr>
            </w:pPr>
            <w:r w:rsidRPr="009B0942">
              <w:rPr>
                <w:rFonts w:eastAsia="Times New Roman" w:cs="Times New Roman"/>
                <w:color w:val="000000"/>
                <w:szCs w:val="24"/>
              </w:rPr>
              <w:t>American Occupational Therapy Association</w:t>
            </w:r>
          </w:p>
        </w:tc>
      </w:tr>
      <w:tr w:rsidRPr="009B0942" w:rsidR="006C37CD" w:rsidTr="033D07A4" w14:paraId="4C0E7905" w14:textId="77777777">
        <w:trPr>
          <w:trHeight w:val="315"/>
        </w:trPr>
        <w:tc>
          <w:tcPr>
            <w:tcW w:w="1350" w:type="dxa"/>
            <w:tcBorders>
              <w:top w:val="nil"/>
              <w:left w:val="nil"/>
              <w:bottom w:val="nil"/>
              <w:right w:val="nil"/>
            </w:tcBorders>
            <w:shd w:val="clear" w:color="auto" w:fill="auto"/>
            <w:noWrap/>
            <w:vAlign w:val="bottom"/>
            <w:hideMark/>
          </w:tcPr>
          <w:p w:rsidRPr="009B0942" w:rsidR="006C37CD" w:rsidP="00D60EF2" w:rsidRDefault="006C37CD" w14:paraId="261B2955" w14:textId="77777777">
            <w:pPr>
              <w:rPr>
                <w:rFonts w:eastAsia="Times New Roman" w:cs="Times New Roman"/>
                <w:color w:val="000000"/>
                <w:szCs w:val="24"/>
              </w:rPr>
            </w:pPr>
            <w:r w:rsidRPr="009B0942">
              <w:rPr>
                <w:rFonts w:eastAsia="Times New Roman" w:cs="Times New Roman"/>
                <w:color w:val="000000"/>
                <w:szCs w:val="24"/>
              </w:rPr>
              <w:t>ASA</w:t>
            </w:r>
          </w:p>
        </w:tc>
        <w:tc>
          <w:tcPr>
            <w:tcW w:w="6360" w:type="dxa"/>
            <w:tcBorders>
              <w:top w:val="nil"/>
              <w:left w:val="nil"/>
              <w:bottom w:val="nil"/>
              <w:right w:val="nil"/>
            </w:tcBorders>
            <w:shd w:val="clear" w:color="auto" w:fill="auto"/>
            <w:noWrap/>
            <w:vAlign w:val="bottom"/>
            <w:hideMark/>
          </w:tcPr>
          <w:p w:rsidRPr="009B0942" w:rsidR="006C37CD" w:rsidP="00D60EF2" w:rsidRDefault="006C37CD" w14:paraId="7B0D65FC" w14:textId="77777777">
            <w:pPr>
              <w:rPr>
                <w:rFonts w:eastAsia="Times New Roman" w:cs="Times New Roman"/>
                <w:color w:val="000000"/>
                <w:szCs w:val="24"/>
              </w:rPr>
            </w:pPr>
            <w:r w:rsidRPr="009B0942">
              <w:rPr>
                <w:rFonts w:eastAsia="Times New Roman" w:cs="Times New Roman"/>
                <w:color w:val="000000"/>
                <w:szCs w:val="24"/>
              </w:rPr>
              <w:t>American Society on Aging</w:t>
            </w:r>
          </w:p>
        </w:tc>
      </w:tr>
      <w:tr w:rsidRPr="009B0942" w:rsidR="006C37CD" w:rsidTr="033D07A4" w14:paraId="13E95EE9" w14:textId="77777777">
        <w:trPr>
          <w:trHeight w:val="315"/>
        </w:trPr>
        <w:tc>
          <w:tcPr>
            <w:tcW w:w="1350" w:type="dxa"/>
            <w:tcBorders>
              <w:top w:val="nil"/>
              <w:left w:val="nil"/>
              <w:bottom w:val="nil"/>
              <w:right w:val="nil"/>
            </w:tcBorders>
            <w:shd w:val="clear" w:color="auto" w:fill="auto"/>
            <w:noWrap/>
            <w:vAlign w:val="center"/>
            <w:hideMark/>
          </w:tcPr>
          <w:p w:rsidRPr="009B0942" w:rsidR="006C37CD" w:rsidP="00D60EF2" w:rsidRDefault="006C37CD" w14:paraId="6245940C" w14:textId="77777777">
            <w:pPr>
              <w:rPr>
                <w:rFonts w:eastAsia="Times New Roman" w:cs="Times New Roman"/>
                <w:color w:val="000000"/>
                <w:szCs w:val="24"/>
              </w:rPr>
            </w:pPr>
            <w:r w:rsidRPr="009B0942">
              <w:rPr>
                <w:rFonts w:eastAsia="Times New Roman" w:cs="Times New Roman"/>
                <w:color w:val="000000"/>
                <w:szCs w:val="24"/>
              </w:rPr>
              <w:t>BA</w:t>
            </w:r>
          </w:p>
        </w:tc>
        <w:tc>
          <w:tcPr>
            <w:tcW w:w="6360" w:type="dxa"/>
            <w:tcBorders>
              <w:top w:val="nil"/>
              <w:left w:val="nil"/>
              <w:bottom w:val="nil"/>
              <w:right w:val="nil"/>
            </w:tcBorders>
            <w:shd w:val="clear" w:color="auto" w:fill="auto"/>
            <w:noWrap/>
            <w:vAlign w:val="center"/>
            <w:hideMark/>
          </w:tcPr>
          <w:p w:rsidRPr="009B0942" w:rsidR="006C37CD" w:rsidP="00D60EF2" w:rsidRDefault="006C37CD" w14:paraId="224D8B65" w14:textId="77777777">
            <w:pPr>
              <w:rPr>
                <w:rFonts w:eastAsia="Times New Roman" w:cs="Times New Roman"/>
                <w:color w:val="000000"/>
                <w:szCs w:val="24"/>
              </w:rPr>
            </w:pPr>
            <w:r w:rsidRPr="009B0942">
              <w:rPr>
                <w:rFonts w:eastAsia="Times New Roman" w:cs="Times New Roman"/>
                <w:color w:val="000000"/>
                <w:szCs w:val="24"/>
              </w:rPr>
              <w:t>Back Angle</w:t>
            </w:r>
          </w:p>
        </w:tc>
      </w:tr>
      <w:tr w:rsidRPr="009B0942" w:rsidR="006C37CD" w:rsidTr="033D07A4" w14:paraId="677737DF" w14:textId="77777777">
        <w:trPr>
          <w:trHeight w:val="315"/>
        </w:trPr>
        <w:tc>
          <w:tcPr>
            <w:tcW w:w="1350" w:type="dxa"/>
            <w:tcBorders>
              <w:top w:val="nil"/>
              <w:left w:val="nil"/>
              <w:bottom w:val="nil"/>
              <w:right w:val="nil"/>
            </w:tcBorders>
            <w:shd w:val="clear" w:color="auto" w:fill="auto"/>
            <w:noWrap/>
            <w:vAlign w:val="bottom"/>
            <w:hideMark/>
          </w:tcPr>
          <w:p w:rsidRPr="009B0942" w:rsidR="006C37CD" w:rsidP="00D60EF2" w:rsidRDefault="006C37CD" w14:paraId="7AEAD37A" w14:textId="77777777">
            <w:pPr>
              <w:rPr>
                <w:rFonts w:eastAsia="Times New Roman" w:cs="Times New Roman"/>
                <w:color w:val="000000"/>
                <w:szCs w:val="24"/>
              </w:rPr>
            </w:pPr>
            <w:r w:rsidRPr="009B0942">
              <w:rPr>
                <w:rFonts w:eastAsia="Times New Roman" w:cs="Times New Roman"/>
                <w:color w:val="000000"/>
                <w:szCs w:val="24"/>
              </w:rPr>
              <w:t>BOF</w:t>
            </w:r>
          </w:p>
        </w:tc>
        <w:tc>
          <w:tcPr>
            <w:tcW w:w="6360" w:type="dxa"/>
            <w:tcBorders>
              <w:top w:val="nil"/>
              <w:left w:val="nil"/>
              <w:bottom w:val="nil"/>
              <w:right w:val="nil"/>
            </w:tcBorders>
            <w:shd w:val="clear" w:color="auto" w:fill="auto"/>
            <w:noWrap/>
            <w:vAlign w:val="bottom"/>
            <w:hideMark/>
          </w:tcPr>
          <w:p w:rsidRPr="009B0942" w:rsidR="006C37CD" w:rsidP="00D60EF2" w:rsidRDefault="006C37CD" w14:paraId="1DBFF06D" w14:textId="77777777">
            <w:pPr>
              <w:rPr>
                <w:rFonts w:eastAsia="Times New Roman" w:cs="Times New Roman"/>
                <w:color w:val="000000"/>
                <w:szCs w:val="24"/>
              </w:rPr>
            </w:pPr>
            <w:r w:rsidRPr="009B0942">
              <w:rPr>
                <w:rFonts w:eastAsia="Times New Roman" w:cs="Times New Roman"/>
                <w:color w:val="000000"/>
                <w:szCs w:val="24"/>
              </w:rPr>
              <w:t>Ball of Foot</w:t>
            </w:r>
          </w:p>
        </w:tc>
      </w:tr>
      <w:tr w:rsidRPr="009B0942" w:rsidR="006C37CD" w:rsidTr="033D07A4" w14:paraId="39FC2DBA" w14:textId="77777777">
        <w:trPr>
          <w:trHeight w:val="315"/>
        </w:trPr>
        <w:tc>
          <w:tcPr>
            <w:tcW w:w="1350" w:type="dxa"/>
            <w:tcBorders>
              <w:top w:val="nil"/>
              <w:left w:val="nil"/>
              <w:bottom w:val="nil"/>
              <w:right w:val="nil"/>
            </w:tcBorders>
            <w:shd w:val="clear" w:color="auto" w:fill="auto"/>
            <w:noWrap/>
            <w:vAlign w:val="bottom"/>
            <w:hideMark/>
          </w:tcPr>
          <w:p w:rsidRPr="009B0942" w:rsidR="006C37CD" w:rsidP="00D60EF2" w:rsidRDefault="006C37CD" w14:paraId="63A761A4" w14:textId="77777777">
            <w:pPr>
              <w:rPr>
                <w:rFonts w:eastAsia="Times New Roman" w:cs="Times New Roman"/>
                <w:color w:val="000000"/>
                <w:szCs w:val="24"/>
              </w:rPr>
            </w:pPr>
            <w:r w:rsidRPr="009B0942">
              <w:rPr>
                <w:rFonts w:eastAsia="Times New Roman" w:cs="Times New Roman"/>
                <w:color w:val="000000"/>
                <w:szCs w:val="24"/>
              </w:rPr>
              <w:t>BOFRP</w:t>
            </w:r>
          </w:p>
        </w:tc>
        <w:tc>
          <w:tcPr>
            <w:tcW w:w="6360" w:type="dxa"/>
            <w:tcBorders>
              <w:top w:val="nil"/>
              <w:left w:val="nil"/>
              <w:bottom w:val="nil"/>
              <w:right w:val="nil"/>
            </w:tcBorders>
            <w:shd w:val="clear" w:color="auto" w:fill="auto"/>
            <w:noWrap/>
            <w:vAlign w:val="bottom"/>
            <w:hideMark/>
          </w:tcPr>
          <w:p w:rsidRPr="009B0942" w:rsidR="006C37CD" w:rsidP="00D60EF2" w:rsidRDefault="006C37CD" w14:paraId="2759C58B" w14:textId="77777777">
            <w:pPr>
              <w:rPr>
                <w:rFonts w:eastAsia="Times New Roman" w:cs="Times New Roman"/>
                <w:color w:val="000000"/>
                <w:szCs w:val="24"/>
              </w:rPr>
            </w:pPr>
            <w:r w:rsidRPr="009B0942">
              <w:rPr>
                <w:rFonts w:eastAsia="Times New Roman" w:cs="Times New Roman"/>
                <w:color w:val="000000"/>
                <w:szCs w:val="24"/>
              </w:rPr>
              <w:t>Ball of Foot Reference Point</w:t>
            </w:r>
          </w:p>
        </w:tc>
      </w:tr>
      <w:tr w:rsidRPr="009B0942" w:rsidR="006C37CD" w:rsidTr="033D07A4" w14:paraId="3E6A08A1" w14:textId="77777777">
        <w:trPr>
          <w:trHeight w:val="315"/>
        </w:trPr>
        <w:tc>
          <w:tcPr>
            <w:tcW w:w="1350" w:type="dxa"/>
            <w:tcBorders>
              <w:top w:val="nil"/>
              <w:left w:val="nil"/>
              <w:bottom w:val="nil"/>
              <w:right w:val="nil"/>
            </w:tcBorders>
            <w:shd w:val="clear" w:color="auto" w:fill="auto"/>
            <w:noWrap/>
            <w:vAlign w:val="bottom"/>
            <w:hideMark/>
          </w:tcPr>
          <w:p w:rsidRPr="009B0942" w:rsidR="006C37CD" w:rsidP="00D60EF2" w:rsidRDefault="006C37CD" w14:paraId="1A73164F" w14:textId="77777777">
            <w:pPr>
              <w:rPr>
                <w:rFonts w:eastAsia="Times New Roman" w:cs="Times New Roman"/>
                <w:color w:val="000000"/>
                <w:szCs w:val="24"/>
              </w:rPr>
            </w:pPr>
            <w:r w:rsidRPr="009B0942">
              <w:rPr>
                <w:rFonts w:eastAsia="Times New Roman" w:cs="Times New Roman"/>
                <w:color w:val="000000"/>
                <w:szCs w:val="24"/>
              </w:rPr>
              <w:t>CAD</w:t>
            </w:r>
          </w:p>
        </w:tc>
        <w:tc>
          <w:tcPr>
            <w:tcW w:w="6360" w:type="dxa"/>
            <w:tcBorders>
              <w:top w:val="nil"/>
              <w:left w:val="nil"/>
              <w:bottom w:val="nil"/>
              <w:right w:val="nil"/>
            </w:tcBorders>
            <w:shd w:val="clear" w:color="auto" w:fill="auto"/>
            <w:noWrap/>
            <w:vAlign w:val="bottom"/>
            <w:hideMark/>
          </w:tcPr>
          <w:p w:rsidRPr="009B0942" w:rsidR="006C37CD" w:rsidP="00D60EF2" w:rsidRDefault="006C37CD" w14:paraId="4C2B9117" w14:textId="77777777">
            <w:pPr>
              <w:rPr>
                <w:rFonts w:eastAsia="Times New Roman" w:cs="Times New Roman"/>
                <w:color w:val="000000"/>
                <w:szCs w:val="24"/>
              </w:rPr>
            </w:pPr>
            <w:r w:rsidRPr="009B0942">
              <w:rPr>
                <w:rFonts w:eastAsia="Times New Roman" w:cs="Times New Roman"/>
                <w:color w:val="000000"/>
                <w:szCs w:val="24"/>
              </w:rPr>
              <w:t>Computer Aided Design</w:t>
            </w:r>
          </w:p>
        </w:tc>
      </w:tr>
      <w:tr w:rsidRPr="009B0942" w:rsidR="006C37CD" w:rsidTr="033D07A4" w14:paraId="3C8CB359" w14:textId="77777777">
        <w:trPr>
          <w:trHeight w:val="315"/>
        </w:trPr>
        <w:tc>
          <w:tcPr>
            <w:tcW w:w="1350" w:type="dxa"/>
            <w:tcBorders>
              <w:top w:val="nil"/>
              <w:left w:val="nil"/>
              <w:bottom w:val="nil"/>
              <w:right w:val="nil"/>
            </w:tcBorders>
            <w:shd w:val="clear" w:color="auto" w:fill="auto"/>
            <w:noWrap/>
            <w:vAlign w:val="bottom"/>
            <w:hideMark/>
          </w:tcPr>
          <w:p w:rsidRPr="009B0942" w:rsidR="006C37CD" w:rsidP="00D60EF2" w:rsidRDefault="006C37CD" w14:paraId="04D9EA33" w14:textId="77777777">
            <w:pPr>
              <w:rPr>
                <w:rFonts w:eastAsia="Times New Roman" w:cs="Times New Roman"/>
                <w:color w:val="000000"/>
                <w:szCs w:val="24"/>
              </w:rPr>
            </w:pPr>
            <w:r w:rsidRPr="009B0942">
              <w:rPr>
                <w:rFonts w:eastAsia="Times New Roman" w:cs="Times New Roman"/>
                <w:color w:val="000000"/>
                <w:szCs w:val="24"/>
              </w:rPr>
              <w:t>CDC</w:t>
            </w:r>
          </w:p>
        </w:tc>
        <w:tc>
          <w:tcPr>
            <w:tcW w:w="6360" w:type="dxa"/>
            <w:tcBorders>
              <w:top w:val="nil"/>
              <w:left w:val="nil"/>
              <w:bottom w:val="nil"/>
              <w:right w:val="nil"/>
            </w:tcBorders>
            <w:shd w:val="clear" w:color="auto" w:fill="auto"/>
            <w:noWrap/>
            <w:vAlign w:val="bottom"/>
            <w:hideMark/>
          </w:tcPr>
          <w:p w:rsidRPr="009B0942" w:rsidR="006C37CD" w:rsidP="00D60EF2" w:rsidRDefault="006C37CD" w14:paraId="36FA549C" w14:textId="77777777">
            <w:pPr>
              <w:rPr>
                <w:rFonts w:eastAsia="Times New Roman" w:cs="Times New Roman"/>
                <w:color w:val="000000"/>
                <w:szCs w:val="24"/>
              </w:rPr>
            </w:pPr>
            <w:r w:rsidRPr="009B0942">
              <w:rPr>
                <w:rFonts w:eastAsia="Times New Roman" w:cs="Times New Roman"/>
                <w:color w:val="000000"/>
                <w:szCs w:val="24"/>
              </w:rPr>
              <w:t>Centers for Disease Control and Prevention</w:t>
            </w:r>
          </w:p>
        </w:tc>
      </w:tr>
      <w:tr w:rsidRPr="009B0942" w:rsidR="006C37CD" w:rsidTr="033D07A4" w14:paraId="38519DF3" w14:textId="77777777">
        <w:trPr>
          <w:trHeight w:val="315"/>
        </w:trPr>
        <w:tc>
          <w:tcPr>
            <w:tcW w:w="1350" w:type="dxa"/>
            <w:tcBorders>
              <w:top w:val="nil"/>
              <w:left w:val="nil"/>
              <w:bottom w:val="nil"/>
              <w:right w:val="nil"/>
            </w:tcBorders>
            <w:shd w:val="clear" w:color="auto" w:fill="auto"/>
            <w:noWrap/>
            <w:vAlign w:val="bottom"/>
            <w:hideMark/>
          </w:tcPr>
          <w:p w:rsidRPr="009B0942" w:rsidR="006C37CD" w:rsidP="033D07A4" w:rsidRDefault="006C37CD" w14:paraId="7CC92C87" w14:textId="4B980144">
            <w:pPr>
              <w:rPr>
                <w:rFonts w:eastAsia="Times New Roman" w:cs="Times New Roman"/>
                <w:color w:val="000000"/>
              </w:rPr>
            </w:pPr>
            <w:r w:rsidRPr="033D07A4">
              <w:rPr>
                <w:rFonts w:eastAsia="Times New Roman" w:cs="Times New Roman"/>
                <w:color w:val="000000" w:themeColor="text1"/>
              </w:rPr>
              <w:t>CU</w:t>
            </w:r>
            <w:r w:rsidRPr="033D07A4" w:rsidR="44C42BAF">
              <w:rPr>
                <w:rFonts w:eastAsia="Times New Roman" w:cs="Times New Roman"/>
                <w:color w:val="000000" w:themeColor="text1"/>
              </w:rPr>
              <w:t>-</w:t>
            </w:r>
            <w:r w:rsidRPr="033D07A4">
              <w:rPr>
                <w:rFonts w:eastAsia="Times New Roman" w:cs="Times New Roman"/>
                <w:color w:val="000000" w:themeColor="text1"/>
              </w:rPr>
              <w:t>ICAR</w:t>
            </w:r>
          </w:p>
        </w:tc>
        <w:tc>
          <w:tcPr>
            <w:tcW w:w="6360" w:type="dxa"/>
            <w:tcBorders>
              <w:top w:val="nil"/>
              <w:left w:val="nil"/>
              <w:bottom w:val="nil"/>
              <w:right w:val="nil"/>
            </w:tcBorders>
            <w:shd w:val="clear" w:color="auto" w:fill="auto"/>
            <w:noWrap/>
            <w:vAlign w:val="bottom"/>
            <w:hideMark/>
          </w:tcPr>
          <w:p w:rsidRPr="009B0942" w:rsidR="006C37CD" w:rsidP="00D60EF2" w:rsidRDefault="006C37CD" w14:paraId="4CBE3705" w14:textId="77777777">
            <w:pPr>
              <w:rPr>
                <w:rFonts w:eastAsia="Times New Roman" w:cs="Times New Roman"/>
                <w:color w:val="000000"/>
                <w:szCs w:val="24"/>
              </w:rPr>
            </w:pPr>
            <w:r w:rsidRPr="009B0942">
              <w:rPr>
                <w:rFonts w:eastAsia="Times New Roman" w:cs="Times New Roman"/>
                <w:color w:val="000000"/>
                <w:szCs w:val="24"/>
              </w:rPr>
              <w:t>Clemson University - International Center for Automotive Research</w:t>
            </w:r>
          </w:p>
        </w:tc>
      </w:tr>
      <w:tr w:rsidRPr="009B0942" w:rsidR="006C37CD" w:rsidTr="033D07A4" w14:paraId="2B573C07" w14:textId="77777777">
        <w:trPr>
          <w:trHeight w:val="315"/>
        </w:trPr>
        <w:tc>
          <w:tcPr>
            <w:tcW w:w="1350" w:type="dxa"/>
            <w:tcBorders>
              <w:top w:val="nil"/>
              <w:left w:val="nil"/>
              <w:bottom w:val="nil"/>
              <w:right w:val="nil"/>
            </w:tcBorders>
            <w:shd w:val="clear" w:color="auto" w:fill="auto"/>
            <w:noWrap/>
            <w:vAlign w:val="bottom"/>
            <w:hideMark/>
          </w:tcPr>
          <w:p w:rsidRPr="009B0942" w:rsidR="006C37CD" w:rsidP="00D60EF2" w:rsidRDefault="006C37CD" w14:paraId="2E2532AB" w14:textId="77777777">
            <w:pPr>
              <w:rPr>
                <w:rFonts w:eastAsia="Times New Roman" w:cs="Times New Roman"/>
                <w:color w:val="000000"/>
                <w:szCs w:val="24"/>
              </w:rPr>
            </w:pPr>
            <w:r w:rsidRPr="009B0942">
              <w:rPr>
                <w:rFonts w:eastAsia="Times New Roman" w:cs="Times New Roman"/>
                <w:color w:val="000000"/>
                <w:szCs w:val="24"/>
              </w:rPr>
              <w:t>DDI</w:t>
            </w:r>
          </w:p>
        </w:tc>
        <w:tc>
          <w:tcPr>
            <w:tcW w:w="6360" w:type="dxa"/>
            <w:tcBorders>
              <w:top w:val="nil"/>
              <w:left w:val="nil"/>
              <w:bottom w:val="nil"/>
              <w:right w:val="nil"/>
            </w:tcBorders>
            <w:shd w:val="clear" w:color="auto" w:fill="auto"/>
            <w:noWrap/>
            <w:vAlign w:val="bottom"/>
            <w:hideMark/>
          </w:tcPr>
          <w:p w:rsidRPr="009B0942" w:rsidR="006C37CD" w:rsidP="00D60EF2" w:rsidRDefault="006C37CD" w14:paraId="64159738" w14:textId="77777777">
            <w:pPr>
              <w:rPr>
                <w:rFonts w:eastAsia="Times New Roman" w:cs="Times New Roman"/>
                <w:color w:val="000000"/>
                <w:szCs w:val="24"/>
              </w:rPr>
            </w:pPr>
            <w:r w:rsidRPr="009B0942">
              <w:rPr>
                <w:rFonts w:eastAsia="Times New Roman" w:cs="Times New Roman"/>
                <w:color w:val="000000"/>
                <w:szCs w:val="24"/>
              </w:rPr>
              <w:t>Driver Death per Involvement Ratio</w:t>
            </w:r>
          </w:p>
        </w:tc>
      </w:tr>
      <w:tr w:rsidRPr="009B0942" w:rsidR="006C37CD" w:rsidTr="033D07A4" w14:paraId="2DE81FCE" w14:textId="77777777">
        <w:trPr>
          <w:trHeight w:val="315"/>
        </w:trPr>
        <w:tc>
          <w:tcPr>
            <w:tcW w:w="1350" w:type="dxa"/>
            <w:tcBorders>
              <w:top w:val="nil"/>
              <w:left w:val="nil"/>
              <w:bottom w:val="nil"/>
              <w:right w:val="nil"/>
            </w:tcBorders>
            <w:shd w:val="clear" w:color="auto" w:fill="auto"/>
            <w:noWrap/>
            <w:vAlign w:val="bottom"/>
            <w:hideMark/>
          </w:tcPr>
          <w:p w:rsidRPr="009B0942" w:rsidR="006C37CD" w:rsidP="00D60EF2" w:rsidRDefault="006C37CD" w14:paraId="4CA6959C" w14:textId="77777777">
            <w:pPr>
              <w:rPr>
                <w:rFonts w:eastAsia="Times New Roman" w:cs="Times New Roman"/>
                <w:color w:val="000000"/>
                <w:szCs w:val="24"/>
              </w:rPr>
            </w:pPr>
            <w:r w:rsidRPr="009B0942">
              <w:rPr>
                <w:rFonts w:eastAsia="Times New Roman" w:cs="Times New Roman"/>
                <w:color w:val="000000"/>
                <w:szCs w:val="24"/>
              </w:rPr>
              <w:t>DIT</w:t>
            </w:r>
          </w:p>
        </w:tc>
        <w:tc>
          <w:tcPr>
            <w:tcW w:w="6360" w:type="dxa"/>
            <w:tcBorders>
              <w:top w:val="nil"/>
              <w:left w:val="nil"/>
              <w:bottom w:val="nil"/>
              <w:right w:val="nil"/>
            </w:tcBorders>
            <w:shd w:val="clear" w:color="auto" w:fill="auto"/>
            <w:noWrap/>
            <w:vAlign w:val="bottom"/>
            <w:hideMark/>
          </w:tcPr>
          <w:p w:rsidRPr="009B0942" w:rsidR="006C37CD" w:rsidP="00D60EF2" w:rsidRDefault="006C37CD" w14:paraId="2DC65CF0" w14:textId="77777777">
            <w:pPr>
              <w:rPr>
                <w:rFonts w:eastAsia="Times New Roman" w:cs="Times New Roman"/>
                <w:color w:val="000000"/>
                <w:szCs w:val="24"/>
              </w:rPr>
            </w:pPr>
            <w:r w:rsidRPr="009B0942">
              <w:rPr>
                <w:rFonts w:eastAsia="Times New Roman" w:cs="Times New Roman"/>
                <w:color w:val="000000"/>
                <w:szCs w:val="24"/>
              </w:rPr>
              <w:t>Driver Involvement per Vehicle Mile Traveled</w:t>
            </w:r>
          </w:p>
        </w:tc>
      </w:tr>
      <w:tr w:rsidRPr="009B0942" w:rsidR="006C37CD" w:rsidTr="033D07A4" w14:paraId="45E6B5A8" w14:textId="77777777">
        <w:trPr>
          <w:trHeight w:val="315"/>
        </w:trPr>
        <w:tc>
          <w:tcPr>
            <w:tcW w:w="1350" w:type="dxa"/>
            <w:tcBorders>
              <w:top w:val="nil"/>
              <w:left w:val="nil"/>
              <w:bottom w:val="nil"/>
              <w:right w:val="nil"/>
            </w:tcBorders>
            <w:shd w:val="clear" w:color="auto" w:fill="auto"/>
            <w:noWrap/>
            <w:vAlign w:val="bottom"/>
          </w:tcPr>
          <w:p w:rsidRPr="009B0942" w:rsidR="006C37CD" w:rsidP="00D60EF2" w:rsidRDefault="006C37CD" w14:paraId="3D18F9A7" w14:textId="77777777">
            <w:pPr>
              <w:rPr>
                <w:rFonts w:eastAsia="Times New Roman" w:cs="Times New Roman"/>
                <w:color w:val="000000"/>
                <w:szCs w:val="24"/>
              </w:rPr>
            </w:pPr>
            <w:r>
              <w:rPr>
                <w:rFonts w:eastAsia="Times New Roman" w:cs="Times New Roman"/>
                <w:color w:val="000000"/>
                <w:szCs w:val="24"/>
              </w:rPr>
              <w:t>Difference</w:t>
            </w:r>
          </w:p>
        </w:tc>
        <w:tc>
          <w:tcPr>
            <w:tcW w:w="6360" w:type="dxa"/>
            <w:tcBorders>
              <w:top w:val="nil"/>
              <w:left w:val="nil"/>
              <w:bottom w:val="nil"/>
              <w:right w:val="nil"/>
            </w:tcBorders>
            <w:shd w:val="clear" w:color="auto" w:fill="auto"/>
            <w:noWrap/>
            <w:vAlign w:val="bottom"/>
          </w:tcPr>
          <w:p w:rsidRPr="009B0942" w:rsidR="006C37CD" w:rsidP="00D60EF2" w:rsidRDefault="006C37CD" w14:paraId="022E5104" w14:textId="77777777">
            <w:pPr>
              <w:rPr>
                <w:rFonts w:eastAsia="Times New Roman" w:cs="Times New Roman"/>
                <w:color w:val="000000"/>
                <w:szCs w:val="24"/>
              </w:rPr>
            </w:pPr>
            <w:r>
              <w:rPr>
                <w:rFonts w:eastAsia="Times New Roman" w:cs="Times New Roman"/>
                <w:color w:val="000000"/>
                <w:szCs w:val="24"/>
              </w:rPr>
              <w:t>Difference between the calculated and measured BOFRP to H-point</w:t>
            </w:r>
          </w:p>
        </w:tc>
      </w:tr>
      <w:tr w:rsidRPr="009B0942" w:rsidR="006C37CD" w:rsidTr="033D07A4" w14:paraId="238F69FD" w14:textId="77777777">
        <w:trPr>
          <w:trHeight w:val="315"/>
        </w:trPr>
        <w:tc>
          <w:tcPr>
            <w:tcW w:w="1350" w:type="dxa"/>
            <w:tcBorders>
              <w:top w:val="nil"/>
              <w:left w:val="nil"/>
              <w:bottom w:val="nil"/>
              <w:right w:val="nil"/>
            </w:tcBorders>
            <w:shd w:val="clear" w:color="auto" w:fill="auto"/>
            <w:noWrap/>
            <w:vAlign w:val="bottom"/>
            <w:hideMark/>
          </w:tcPr>
          <w:p w:rsidRPr="009B0942" w:rsidR="006C37CD" w:rsidP="00D60EF2" w:rsidRDefault="006C37CD" w14:paraId="3ED3D882" w14:textId="77777777">
            <w:pPr>
              <w:rPr>
                <w:rFonts w:eastAsia="Times New Roman" w:cs="Times New Roman"/>
                <w:color w:val="000000"/>
                <w:szCs w:val="24"/>
              </w:rPr>
            </w:pPr>
            <w:r w:rsidRPr="009B0942">
              <w:rPr>
                <w:rFonts w:eastAsia="Times New Roman" w:cs="Times New Roman"/>
                <w:color w:val="000000"/>
                <w:szCs w:val="24"/>
              </w:rPr>
              <w:t>DRR</w:t>
            </w:r>
          </w:p>
        </w:tc>
        <w:tc>
          <w:tcPr>
            <w:tcW w:w="6360" w:type="dxa"/>
            <w:tcBorders>
              <w:top w:val="nil"/>
              <w:left w:val="nil"/>
              <w:bottom w:val="nil"/>
              <w:right w:val="nil"/>
            </w:tcBorders>
            <w:shd w:val="clear" w:color="auto" w:fill="auto"/>
            <w:noWrap/>
            <w:vAlign w:val="bottom"/>
            <w:hideMark/>
          </w:tcPr>
          <w:p w:rsidRPr="009B0942" w:rsidR="006C37CD" w:rsidP="00D60EF2" w:rsidRDefault="006C37CD" w14:paraId="6025C1F9" w14:textId="77777777">
            <w:pPr>
              <w:rPr>
                <w:rFonts w:eastAsia="Times New Roman" w:cs="Times New Roman"/>
                <w:color w:val="000000"/>
                <w:szCs w:val="24"/>
              </w:rPr>
            </w:pPr>
            <w:r w:rsidRPr="009B0942">
              <w:rPr>
                <w:rFonts w:eastAsia="Times New Roman" w:cs="Times New Roman"/>
                <w:color w:val="000000"/>
                <w:szCs w:val="24"/>
              </w:rPr>
              <w:t>Death Rate Ratio</w:t>
            </w:r>
          </w:p>
        </w:tc>
      </w:tr>
      <w:tr w:rsidRPr="009B0942" w:rsidR="006C37CD" w:rsidTr="033D07A4" w14:paraId="42560DF7" w14:textId="77777777">
        <w:trPr>
          <w:trHeight w:val="315"/>
        </w:trPr>
        <w:tc>
          <w:tcPr>
            <w:tcW w:w="1350" w:type="dxa"/>
            <w:tcBorders>
              <w:top w:val="nil"/>
              <w:left w:val="nil"/>
              <w:bottom w:val="nil"/>
              <w:right w:val="nil"/>
            </w:tcBorders>
            <w:shd w:val="clear" w:color="auto" w:fill="auto"/>
            <w:noWrap/>
            <w:vAlign w:val="bottom"/>
            <w:hideMark/>
          </w:tcPr>
          <w:p w:rsidRPr="009B0942" w:rsidR="006C37CD" w:rsidP="00D60EF2" w:rsidRDefault="006C37CD" w14:paraId="4FE1E467" w14:textId="77777777">
            <w:pPr>
              <w:rPr>
                <w:rFonts w:eastAsia="Times New Roman" w:cs="Times New Roman"/>
                <w:color w:val="000000"/>
                <w:szCs w:val="24"/>
              </w:rPr>
            </w:pPr>
            <w:r w:rsidRPr="009B0942">
              <w:rPr>
                <w:rFonts w:eastAsia="Times New Roman" w:cs="Times New Roman"/>
                <w:color w:val="000000"/>
                <w:szCs w:val="24"/>
              </w:rPr>
              <w:t>DRS</w:t>
            </w:r>
          </w:p>
        </w:tc>
        <w:tc>
          <w:tcPr>
            <w:tcW w:w="6360" w:type="dxa"/>
            <w:tcBorders>
              <w:top w:val="nil"/>
              <w:left w:val="nil"/>
              <w:bottom w:val="nil"/>
              <w:right w:val="nil"/>
            </w:tcBorders>
            <w:shd w:val="clear" w:color="auto" w:fill="auto"/>
            <w:noWrap/>
            <w:vAlign w:val="bottom"/>
            <w:hideMark/>
          </w:tcPr>
          <w:p w:rsidRPr="009B0942" w:rsidR="006C37CD" w:rsidP="00D60EF2" w:rsidRDefault="006C37CD" w14:paraId="280426ED" w14:textId="77777777">
            <w:pPr>
              <w:rPr>
                <w:rFonts w:eastAsia="Times New Roman" w:cs="Times New Roman"/>
                <w:color w:val="000000"/>
                <w:szCs w:val="24"/>
              </w:rPr>
            </w:pPr>
            <w:r w:rsidRPr="009B0942">
              <w:rPr>
                <w:rFonts w:eastAsia="Times New Roman" w:cs="Times New Roman"/>
                <w:color w:val="000000"/>
                <w:szCs w:val="24"/>
              </w:rPr>
              <w:t>Driving Rehabilitation Specialist</w:t>
            </w:r>
          </w:p>
        </w:tc>
      </w:tr>
      <w:tr w:rsidRPr="009B0942" w:rsidR="006C37CD" w:rsidTr="033D07A4" w14:paraId="43C24642" w14:textId="77777777">
        <w:trPr>
          <w:trHeight w:val="315"/>
        </w:trPr>
        <w:tc>
          <w:tcPr>
            <w:tcW w:w="1350" w:type="dxa"/>
            <w:tcBorders>
              <w:top w:val="nil"/>
              <w:left w:val="nil"/>
              <w:bottom w:val="nil"/>
              <w:right w:val="nil"/>
            </w:tcBorders>
            <w:shd w:val="clear" w:color="auto" w:fill="auto"/>
            <w:noWrap/>
            <w:vAlign w:val="bottom"/>
          </w:tcPr>
          <w:p w:rsidRPr="009B0942" w:rsidR="006C37CD" w:rsidP="00D60EF2" w:rsidRDefault="006C37CD" w14:paraId="7A629B96" w14:textId="77777777">
            <w:pPr>
              <w:rPr>
                <w:rFonts w:eastAsia="Times New Roman" w:cs="Times New Roman"/>
                <w:color w:val="000000"/>
                <w:szCs w:val="24"/>
              </w:rPr>
            </w:pPr>
            <w:r>
              <w:rPr>
                <w:rFonts w:eastAsia="Times New Roman" w:cs="Times New Roman"/>
                <w:color w:val="000000"/>
                <w:szCs w:val="24"/>
              </w:rPr>
              <w:t>EMM</w:t>
            </w:r>
          </w:p>
        </w:tc>
        <w:tc>
          <w:tcPr>
            <w:tcW w:w="6360" w:type="dxa"/>
            <w:tcBorders>
              <w:top w:val="nil"/>
              <w:left w:val="nil"/>
              <w:bottom w:val="nil"/>
              <w:right w:val="nil"/>
            </w:tcBorders>
            <w:shd w:val="clear" w:color="auto" w:fill="auto"/>
            <w:noWrap/>
            <w:vAlign w:val="bottom"/>
          </w:tcPr>
          <w:p w:rsidRPr="009B0942" w:rsidR="006C37CD" w:rsidP="00D60EF2" w:rsidRDefault="006C37CD" w14:paraId="33F7C80C" w14:textId="77777777">
            <w:pPr>
              <w:rPr>
                <w:rFonts w:eastAsia="Times New Roman" w:cs="Times New Roman"/>
                <w:color w:val="000000"/>
                <w:szCs w:val="24"/>
              </w:rPr>
            </w:pPr>
            <w:r>
              <w:rPr>
                <w:rFonts w:eastAsia="Times New Roman" w:cs="Times New Roman"/>
                <w:color w:val="000000"/>
                <w:szCs w:val="24"/>
              </w:rPr>
              <w:t>Estimated Marginal Means</w:t>
            </w:r>
          </w:p>
        </w:tc>
      </w:tr>
      <w:tr w:rsidRPr="009B0942" w:rsidR="006C37CD" w:rsidTr="033D07A4" w14:paraId="7080651A" w14:textId="77777777">
        <w:trPr>
          <w:trHeight w:val="315"/>
        </w:trPr>
        <w:tc>
          <w:tcPr>
            <w:tcW w:w="1350" w:type="dxa"/>
            <w:tcBorders>
              <w:top w:val="nil"/>
              <w:left w:val="nil"/>
              <w:bottom w:val="nil"/>
              <w:right w:val="nil"/>
            </w:tcBorders>
            <w:shd w:val="clear" w:color="auto" w:fill="auto"/>
            <w:noWrap/>
            <w:vAlign w:val="bottom"/>
            <w:hideMark/>
          </w:tcPr>
          <w:p w:rsidRPr="009B0942" w:rsidR="006C37CD" w:rsidP="00D60EF2" w:rsidRDefault="006C37CD" w14:paraId="0F0E19E9" w14:textId="77777777">
            <w:pPr>
              <w:rPr>
                <w:rFonts w:eastAsia="Times New Roman" w:cs="Times New Roman"/>
                <w:color w:val="000000"/>
                <w:szCs w:val="24"/>
              </w:rPr>
            </w:pPr>
            <w:r w:rsidRPr="009B0942">
              <w:rPr>
                <w:rFonts w:eastAsia="Times New Roman" w:cs="Times New Roman"/>
                <w:color w:val="000000"/>
                <w:szCs w:val="24"/>
              </w:rPr>
              <w:t>FARS</w:t>
            </w:r>
          </w:p>
        </w:tc>
        <w:tc>
          <w:tcPr>
            <w:tcW w:w="6360" w:type="dxa"/>
            <w:tcBorders>
              <w:top w:val="nil"/>
              <w:left w:val="nil"/>
              <w:bottom w:val="nil"/>
              <w:right w:val="nil"/>
            </w:tcBorders>
            <w:shd w:val="clear" w:color="auto" w:fill="auto"/>
            <w:noWrap/>
            <w:vAlign w:val="bottom"/>
            <w:hideMark/>
          </w:tcPr>
          <w:p w:rsidRPr="009B0942" w:rsidR="006C37CD" w:rsidP="00D60EF2" w:rsidRDefault="006C37CD" w14:paraId="2B04C182" w14:textId="77777777">
            <w:pPr>
              <w:rPr>
                <w:rFonts w:eastAsia="Times New Roman" w:cs="Times New Roman"/>
                <w:color w:val="000000"/>
                <w:szCs w:val="24"/>
              </w:rPr>
            </w:pPr>
            <w:r w:rsidRPr="009B0942">
              <w:rPr>
                <w:rFonts w:eastAsia="Times New Roman" w:cs="Times New Roman"/>
                <w:color w:val="000000"/>
                <w:szCs w:val="24"/>
              </w:rPr>
              <w:t>Fatality Analysis Reporting System</w:t>
            </w:r>
          </w:p>
        </w:tc>
      </w:tr>
      <w:tr w:rsidRPr="009B0942" w:rsidR="006C37CD" w:rsidTr="033D07A4" w14:paraId="77406AB9" w14:textId="77777777">
        <w:trPr>
          <w:trHeight w:val="315"/>
        </w:trPr>
        <w:tc>
          <w:tcPr>
            <w:tcW w:w="1350" w:type="dxa"/>
            <w:tcBorders>
              <w:top w:val="nil"/>
              <w:left w:val="nil"/>
              <w:bottom w:val="nil"/>
              <w:right w:val="nil"/>
            </w:tcBorders>
            <w:shd w:val="clear" w:color="auto" w:fill="auto"/>
            <w:noWrap/>
            <w:vAlign w:val="bottom"/>
            <w:hideMark/>
          </w:tcPr>
          <w:p w:rsidRPr="009B0942" w:rsidR="006C37CD" w:rsidP="00D60EF2" w:rsidRDefault="006C37CD" w14:paraId="08B37E3A" w14:textId="77777777">
            <w:pPr>
              <w:rPr>
                <w:rFonts w:eastAsia="Times New Roman" w:cs="Times New Roman"/>
                <w:color w:val="000000"/>
                <w:szCs w:val="24"/>
              </w:rPr>
            </w:pPr>
            <w:r w:rsidRPr="009B0942">
              <w:rPr>
                <w:rFonts w:eastAsia="Times New Roman" w:cs="Times New Roman"/>
                <w:color w:val="000000"/>
                <w:szCs w:val="24"/>
              </w:rPr>
              <w:t>FMVSS</w:t>
            </w:r>
          </w:p>
        </w:tc>
        <w:tc>
          <w:tcPr>
            <w:tcW w:w="6360" w:type="dxa"/>
            <w:tcBorders>
              <w:top w:val="nil"/>
              <w:left w:val="nil"/>
              <w:bottom w:val="nil"/>
              <w:right w:val="nil"/>
            </w:tcBorders>
            <w:shd w:val="clear" w:color="auto" w:fill="auto"/>
            <w:noWrap/>
            <w:vAlign w:val="bottom"/>
            <w:hideMark/>
          </w:tcPr>
          <w:p w:rsidRPr="009B0942" w:rsidR="006C37CD" w:rsidP="00D60EF2" w:rsidRDefault="006C37CD" w14:paraId="68FE1A36" w14:textId="77777777">
            <w:pPr>
              <w:rPr>
                <w:rFonts w:eastAsia="Times New Roman" w:cs="Times New Roman"/>
                <w:color w:val="000000"/>
                <w:szCs w:val="24"/>
              </w:rPr>
            </w:pPr>
            <w:r w:rsidRPr="009B0942">
              <w:rPr>
                <w:rFonts w:eastAsia="Times New Roman" w:cs="Times New Roman"/>
                <w:color w:val="000000"/>
                <w:szCs w:val="24"/>
              </w:rPr>
              <w:t>Federal Motor Vehicle Safety Standard</w:t>
            </w:r>
          </w:p>
        </w:tc>
      </w:tr>
      <w:tr w:rsidRPr="009B0942" w:rsidR="006C37CD" w:rsidTr="033D07A4" w14:paraId="2D7ED880" w14:textId="77777777">
        <w:trPr>
          <w:trHeight w:val="315"/>
        </w:trPr>
        <w:tc>
          <w:tcPr>
            <w:tcW w:w="1350" w:type="dxa"/>
            <w:tcBorders>
              <w:top w:val="nil"/>
              <w:left w:val="nil"/>
              <w:bottom w:val="nil"/>
              <w:right w:val="nil"/>
            </w:tcBorders>
            <w:shd w:val="clear" w:color="auto" w:fill="auto"/>
            <w:noWrap/>
            <w:vAlign w:val="bottom"/>
            <w:hideMark/>
          </w:tcPr>
          <w:p w:rsidRPr="009B0942" w:rsidR="006C37CD" w:rsidP="00D60EF2" w:rsidRDefault="006C37CD" w14:paraId="7D4B24A1" w14:textId="77777777">
            <w:pPr>
              <w:rPr>
                <w:rFonts w:eastAsia="Times New Roman" w:cs="Times New Roman"/>
                <w:color w:val="000000"/>
                <w:szCs w:val="24"/>
              </w:rPr>
            </w:pPr>
            <w:r w:rsidRPr="009B0942">
              <w:rPr>
                <w:rFonts w:eastAsia="Times New Roman" w:cs="Times New Roman"/>
                <w:color w:val="000000"/>
                <w:szCs w:val="24"/>
              </w:rPr>
              <w:t>GES</w:t>
            </w:r>
          </w:p>
        </w:tc>
        <w:tc>
          <w:tcPr>
            <w:tcW w:w="6360" w:type="dxa"/>
            <w:tcBorders>
              <w:top w:val="nil"/>
              <w:left w:val="nil"/>
              <w:bottom w:val="nil"/>
              <w:right w:val="nil"/>
            </w:tcBorders>
            <w:shd w:val="clear" w:color="auto" w:fill="auto"/>
            <w:noWrap/>
            <w:vAlign w:val="bottom"/>
            <w:hideMark/>
          </w:tcPr>
          <w:p w:rsidRPr="009B0942" w:rsidR="006C37CD" w:rsidP="00D60EF2" w:rsidRDefault="006C37CD" w14:paraId="46C92435" w14:textId="77777777">
            <w:pPr>
              <w:rPr>
                <w:rFonts w:eastAsia="Times New Roman" w:cs="Times New Roman"/>
                <w:color w:val="000000"/>
                <w:szCs w:val="24"/>
              </w:rPr>
            </w:pPr>
            <w:r w:rsidRPr="009B0942">
              <w:rPr>
                <w:rFonts w:eastAsia="Times New Roman" w:cs="Times New Roman"/>
                <w:color w:val="000000"/>
                <w:szCs w:val="24"/>
              </w:rPr>
              <w:t>General Estimates System</w:t>
            </w:r>
          </w:p>
        </w:tc>
      </w:tr>
      <w:tr w:rsidRPr="009B0942" w:rsidR="006C37CD" w:rsidTr="033D07A4" w14:paraId="367EC54D" w14:textId="77777777">
        <w:trPr>
          <w:trHeight w:val="315"/>
        </w:trPr>
        <w:tc>
          <w:tcPr>
            <w:tcW w:w="1350" w:type="dxa"/>
            <w:tcBorders>
              <w:top w:val="nil"/>
              <w:left w:val="nil"/>
              <w:bottom w:val="nil"/>
              <w:right w:val="nil"/>
            </w:tcBorders>
            <w:shd w:val="clear" w:color="auto" w:fill="auto"/>
            <w:noWrap/>
            <w:vAlign w:val="bottom"/>
            <w:hideMark/>
          </w:tcPr>
          <w:p w:rsidRPr="009B0942" w:rsidR="006C37CD" w:rsidP="00D60EF2" w:rsidRDefault="006C37CD" w14:paraId="764478C5" w14:textId="77777777">
            <w:pPr>
              <w:rPr>
                <w:rFonts w:eastAsia="Times New Roman" w:cs="Times New Roman"/>
                <w:color w:val="000000"/>
                <w:szCs w:val="24"/>
              </w:rPr>
            </w:pPr>
            <w:r w:rsidRPr="009B0942">
              <w:rPr>
                <w:rFonts w:eastAsia="Times New Roman" w:cs="Times New Roman"/>
                <w:color w:val="000000"/>
                <w:szCs w:val="24"/>
              </w:rPr>
              <w:t>GHS</w:t>
            </w:r>
          </w:p>
        </w:tc>
        <w:tc>
          <w:tcPr>
            <w:tcW w:w="6360" w:type="dxa"/>
            <w:tcBorders>
              <w:top w:val="nil"/>
              <w:left w:val="nil"/>
              <w:bottom w:val="nil"/>
              <w:right w:val="nil"/>
            </w:tcBorders>
            <w:shd w:val="clear" w:color="auto" w:fill="auto"/>
            <w:noWrap/>
            <w:vAlign w:val="bottom"/>
            <w:hideMark/>
          </w:tcPr>
          <w:p w:rsidRPr="009B0942" w:rsidR="006C37CD" w:rsidP="00D60EF2" w:rsidRDefault="006C37CD" w14:paraId="3BDA0857" w14:textId="77777777">
            <w:pPr>
              <w:rPr>
                <w:rFonts w:eastAsia="Times New Roman" w:cs="Times New Roman"/>
                <w:color w:val="000000"/>
                <w:szCs w:val="24"/>
              </w:rPr>
            </w:pPr>
            <w:r w:rsidRPr="009B0942">
              <w:rPr>
                <w:rFonts w:eastAsia="Times New Roman" w:cs="Times New Roman"/>
                <w:color w:val="000000"/>
                <w:szCs w:val="24"/>
              </w:rPr>
              <w:t>Greenville Health System</w:t>
            </w:r>
          </w:p>
        </w:tc>
      </w:tr>
      <w:tr w:rsidRPr="009B0942" w:rsidR="006C37CD" w:rsidTr="033D07A4" w14:paraId="6E1C9433" w14:textId="77777777">
        <w:trPr>
          <w:trHeight w:val="315"/>
        </w:trPr>
        <w:tc>
          <w:tcPr>
            <w:tcW w:w="1350" w:type="dxa"/>
            <w:tcBorders>
              <w:top w:val="nil"/>
              <w:left w:val="nil"/>
              <w:bottom w:val="nil"/>
              <w:right w:val="nil"/>
            </w:tcBorders>
            <w:shd w:val="clear" w:color="auto" w:fill="auto"/>
            <w:noWrap/>
            <w:vAlign w:val="center"/>
            <w:hideMark/>
          </w:tcPr>
          <w:p w:rsidRPr="009B0942" w:rsidR="006C37CD" w:rsidP="00D60EF2" w:rsidRDefault="006C37CD" w14:paraId="3863F0B1" w14:textId="77777777">
            <w:pPr>
              <w:rPr>
                <w:rFonts w:eastAsia="Times New Roman" w:cs="Times New Roman"/>
                <w:color w:val="000000"/>
                <w:szCs w:val="24"/>
              </w:rPr>
            </w:pPr>
            <w:r w:rsidRPr="009B0942">
              <w:rPr>
                <w:rFonts w:eastAsia="Times New Roman" w:cs="Times New Roman"/>
                <w:color w:val="000000"/>
                <w:szCs w:val="24"/>
              </w:rPr>
              <w:t>H13</w:t>
            </w:r>
          </w:p>
        </w:tc>
        <w:tc>
          <w:tcPr>
            <w:tcW w:w="6360" w:type="dxa"/>
            <w:tcBorders>
              <w:top w:val="nil"/>
              <w:left w:val="nil"/>
              <w:bottom w:val="nil"/>
              <w:right w:val="nil"/>
            </w:tcBorders>
            <w:shd w:val="clear" w:color="auto" w:fill="auto"/>
            <w:noWrap/>
            <w:vAlign w:val="center"/>
            <w:hideMark/>
          </w:tcPr>
          <w:p w:rsidRPr="009B0942" w:rsidR="006C37CD" w:rsidP="00D60EF2" w:rsidRDefault="006C37CD" w14:paraId="6D158858" w14:textId="77777777">
            <w:pPr>
              <w:rPr>
                <w:rFonts w:eastAsia="Times New Roman" w:cs="Times New Roman"/>
                <w:color w:val="000000"/>
                <w:szCs w:val="24"/>
              </w:rPr>
            </w:pPr>
            <w:r w:rsidRPr="009B0942">
              <w:rPr>
                <w:rFonts w:eastAsia="Times New Roman" w:cs="Times New Roman"/>
                <w:color w:val="000000"/>
                <w:szCs w:val="24"/>
              </w:rPr>
              <w:t>Steering Wheel Thigh Clearance</w:t>
            </w:r>
          </w:p>
        </w:tc>
      </w:tr>
      <w:tr w:rsidRPr="009B0942" w:rsidR="006C37CD" w:rsidTr="033D07A4" w14:paraId="7DA5AD5D" w14:textId="77777777">
        <w:trPr>
          <w:trHeight w:val="315"/>
        </w:trPr>
        <w:tc>
          <w:tcPr>
            <w:tcW w:w="1350" w:type="dxa"/>
            <w:tcBorders>
              <w:top w:val="nil"/>
              <w:left w:val="nil"/>
              <w:bottom w:val="nil"/>
              <w:right w:val="nil"/>
            </w:tcBorders>
            <w:shd w:val="clear" w:color="auto" w:fill="auto"/>
            <w:noWrap/>
            <w:vAlign w:val="center"/>
            <w:hideMark/>
          </w:tcPr>
          <w:p w:rsidRPr="009B0942" w:rsidR="006C37CD" w:rsidP="00D60EF2" w:rsidRDefault="006C37CD" w14:paraId="596E48A9" w14:textId="77777777">
            <w:pPr>
              <w:rPr>
                <w:rFonts w:eastAsia="Times New Roman" w:cs="Times New Roman"/>
                <w:color w:val="000000"/>
                <w:szCs w:val="24"/>
              </w:rPr>
            </w:pPr>
            <w:r w:rsidRPr="009B0942">
              <w:rPr>
                <w:rFonts w:eastAsia="Times New Roman" w:cs="Times New Roman"/>
                <w:color w:val="000000"/>
                <w:szCs w:val="24"/>
              </w:rPr>
              <w:t>H17</w:t>
            </w:r>
          </w:p>
        </w:tc>
        <w:tc>
          <w:tcPr>
            <w:tcW w:w="6360" w:type="dxa"/>
            <w:tcBorders>
              <w:top w:val="nil"/>
              <w:left w:val="nil"/>
              <w:bottom w:val="nil"/>
              <w:right w:val="nil"/>
            </w:tcBorders>
            <w:shd w:val="clear" w:color="auto" w:fill="auto"/>
            <w:noWrap/>
            <w:vAlign w:val="center"/>
            <w:hideMark/>
          </w:tcPr>
          <w:p w:rsidRPr="009B0942" w:rsidR="006C37CD" w:rsidP="00D60EF2" w:rsidRDefault="006C37CD" w14:paraId="76E65707" w14:textId="77777777">
            <w:pPr>
              <w:rPr>
                <w:rFonts w:eastAsia="Times New Roman" w:cs="Times New Roman"/>
                <w:color w:val="000000"/>
                <w:szCs w:val="24"/>
              </w:rPr>
            </w:pPr>
            <w:r w:rsidRPr="009B0942">
              <w:rPr>
                <w:rFonts w:eastAsia="Times New Roman" w:cs="Times New Roman"/>
                <w:color w:val="000000"/>
                <w:szCs w:val="24"/>
              </w:rPr>
              <w:t>Wheel Center to Heel Pont</w:t>
            </w:r>
          </w:p>
        </w:tc>
      </w:tr>
      <w:tr w:rsidRPr="009B0942" w:rsidR="006C37CD" w:rsidTr="033D07A4" w14:paraId="3FCEED31" w14:textId="77777777">
        <w:trPr>
          <w:trHeight w:val="315"/>
        </w:trPr>
        <w:tc>
          <w:tcPr>
            <w:tcW w:w="1350" w:type="dxa"/>
            <w:tcBorders>
              <w:top w:val="nil"/>
              <w:left w:val="nil"/>
              <w:bottom w:val="nil"/>
              <w:right w:val="nil"/>
            </w:tcBorders>
            <w:shd w:val="clear" w:color="auto" w:fill="auto"/>
            <w:noWrap/>
            <w:vAlign w:val="center"/>
            <w:hideMark/>
          </w:tcPr>
          <w:p w:rsidRPr="009B0942" w:rsidR="006C37CD" w:rsidP="00D60EF2" w:rsidRDefault="006C37CD" w14:paraId="57F8B282" w14:textId="77777777">
            <w:pPr>
              <w:rPr>
                <w:rFonts w:eastAsia="Times New Roman" w:cs="Times New Roman"/>
                <w:color w:val="000000"/>
                <w:szCs w:val="24"/>
              </w:rPr>
            </w:pPr>
            <w:r w:rsidRPr="009B0942">
              <w:rPr>
                <w:rFonts w:eastAsia="Times New Roman" w:cs="Times New Roman"/>
                <w:color w:val="000000"/>
                <w:szCs w:val="24"/>
              </w:rPr>
              <w:t>H30</w:t>
            </w:r>
          </w:p>
        </w:tc>
        <w:tc>
          <w:tcPr>
            <w:tcW w:w="6360" w:type="dxa"/>
            <w:tcBorders>
              <w:top w:val="nil"/>
              <w:left w:val="nil"/>
              <w:bottom w:val="nil"/>
              <w:right w:val="nil"/>
            </w:tcBorders>
            <w:shd w:val="clear" w:color="auto" w:fill="auto"/>
            <w:noWrap/>
            <w:vAlign w:val="center"/>
            <w:hideMark/>
          </w:tcPr>
          <w:p w:rsidRPr="009B0942" w:rsidR="006C37CD" w:rsidP="00D60EF2" w:rsidRDefault="006C37CD" w14:paraId="7AE50A74" w14:textId="77777777">
            <w:pPr>
              <w:rPr>
                <w:rFonts w:eastAsia="Times New Roman" w:cs="Times New Roman"/>
                <w:color w:val="000000"/>
                <w:szCs w:val="24"/>
              </w:rPr>
            </w:pPr>
            <w:r w:rsidRPr="009B0942">
              <w:rPr>
                <w:rFonts w:eastAsia="Times New Roman" w:cs="Times New Roman"/>
                <w:color w:val="000000"/>
                <w:szCs w:val="24"/>
              </w:rPr>
              <w:t>H-point to accelerator heel point</w:t>
            </w:r>
          </w:p>
        </w:tc>
      </w:tr>
      <w:tr w:rsidRPr="009B0942" w:rsidR="006C37CD" w:rsidTr="033D07A4" w14:paraId="66951672" w14:textId="77777777">
        <w:trPr>
          <w:trHeight w:val="315"/>
        </w:trPr>
        <w:tc>
          <w:tcPr>
            <w:tcW w:w="1350" w:type="dxa"/>
            <w:tcBorders>
              <w:top w:val="nil"/>
              <w:left w:val="nil"/>
              <w:bottom w:val="nil"/>
              <w:right w:val="nil"/>
            </w:tcBorders>
            <w:shd w:val="clear" w:color="auto" w:fill="auto"/>
            <w:noWrap/>
            <w:vAlign w:val="bottom"/>
            <w:hideMark/>
          </w:tcPr>
          <w:p w:rsidRPr="009B0942" w:rsidR="006C37CD" w:rsidP="00D60EF2" w:rsidRDefault="006C37CD" w14:paraId="006E3DC2" w14:textId="77777777">
            <w:pPr>
              <w:rPr>
                <w:rFonts w:eastAsia="Times New Roman" w:cs="Times New Roman"/>
                <w:color w:val="000000"/>
                <w:szCs w:val="24"/>
              </w:rPr>
            </w:pPr>
            <w:r w:rsidRPr="009B0942">
              <w:rPr>
                <w:rFonts w:eastAsia="Times New Roman" w:cs="Times New Roman"/>
                <w:color w:val="000000"/>
                <w:szCs w:val="24"/>
              </w:rPr>
              <w:t>HPD</w:t>
            </w:r>
          </w:p>
        </w:tc>
        <w:tc>
          <w:tcPr>
            <w:tcW w:w="6360" w:type="dxa"/>
            <w:tcBorders>
              <w:top w:val="nil"/>
              <w:left w:val="nil"/>
              <w:bottom w:val="nil"/>
              <w:right w:val="nil"/>
            </w:tcBorders>
            <w:shd w:val="clear" w:color="auto" w:fill="auto"/>
            <w:noWrap/>
            <w:vAlign w:val="bottom"/>
            <w:hideMark/>
          </w:tcPr>
          <w:p w:rsidRPr="009B0942" w:rsidR="006C37CD" w:rsidP="00D60EF2" w:rsidRDefault="006C37CD" w14:paraId="2043DD7F" w14:textId="77777777">
            <w:pPr>
              <w:rPr>
                <w:rFonts w:eastAsia="Times New Roman" w:cs="Times New Roman"/>
                <w:color w:val="000000"/>
                <w:szCs w:val="24"/>
              </w:rPr>
            </w:pPr>
            <w:r w:rsidRPr="009B0942">
              <w:rPr>
                <w:rFonts w:eastAsia="Times New Roman" w:cs="Times New Roman"/>
                <w:color w:val="000000"/>
                <w:szCs w:val="24"/>
              </w:rPr>
              <w:t>H-point Design Tool</w:t>
            </w:r>
          </w:p>
        </w:tc>
      </w:tr>
      <w:tr w:rsidRPr="009B0942" w:rsidR="006C37CD" w:rsidTr="033D07A4" w14:paraId="1C419936" w14:textId="77777777">
        <w:trPr>
          <w:trHeight w:val="315"/>
        </w:trPr>
        <w:tc>
          <w:tcPr>
            <w:tcW w:w="1350" w:type="dxa"/>
            <w:tcBorders>
              <w:top w:val="nil"/>
              <w:left w:val="nil"/>
              <w:bottom w:val="nil"/>
              <w:right w:val="nil"/>
            </w:tcBorders>
            <w:shd w:val="clear" w:color="auto" w:fill="auto"/>
            <w:noWrap/>
            <w:vAlign w:val="bottom"/>
            <w:hideMark/>
          </w:tcPr>
          <w:p w:rsidRPr="009B0942" w:rsidR="006C37CD" w:rsidP="00D60EF2" w:rsidRDefault="006C37CD" w14:paraId="008AF96F" w14:textId="77777777">
            <w:pPr>
              <w:rPr>
                <w:rFonts w:eastAsia="Times New Roman" w:cs="Times New Roman"/>
                <w:color w:val="000000"/>
                <w:szCs w:val="24"/>
              </w:rPr>
            </w:pPr>
            <w:r w:rsidRPr="009B0942">
              <w:rPr>
                <w:rFonts w:eastAsia="Times New Roman" w:cs="Times New Roman"/>
                <w:color w:val="000000"/>
                <w:szCs w:val="24"/>
              </w:rPr>
              <w:t>HPM</w:t>
            </w:r>
          </w:p>
        </w:tc>
        <w:tc>
          <w:tcPr>
            <w:tcW w:w="6360" w:type="dxa"/>
            <w:tcBorders>
              <w:top w:val="nil"/>
              <w:left w:val="nil"/>
              <w:bottom w:val="nil"/>
              <w:right w:val="nil"/>
            </w:tcBorders>
            <w:shd w:val="clear" w:color="auto" w:fill="auto"/>
            <w:noWrap/>
            <w:vAlign w:val="bottom"/>
            <w:hideMark/>
          </w:tcPr>
          <w:p w:rsidRPr="009B0942" w:rsidR="006C37CD" w:rsidP="00D60EF2" w:rsidRDefault="006C37CD" w14:paraId="6E8FC33B" w14:textId="77777777">
            <w:pPr>
              <w:rPr>
                <w:rFonts w:eastAsia="Times New Roman" w:cs="Times New Roman"/>
                <w:color w:val="000000"/>
                <w:szCs w:val="24"/>
              </w:rPr>
            </w:pPr>
            <w:r w:rsidRPr="009B0942">
              <w:rPr>
                <w:rFonts w:eastAsia="Times New Roman" w:cs="Times New Roman"/>
                <w:color w:val="000000"/>
                <w:szCs w:val="24"/>
              </w:rPr>
              <w:t>H-point Machine</w:t>
            </w:r>
          </w:p>
        </w:tc>
      </w:tr>
      <w:tr w:rsidRPr="009B0942" w:rsidR="006C37CD" w:rsidTr="033D07A4" w14:paraId="5D9E7FD8" w14:textId="77777777">
        <w:trPr>
          <w:trHeight w:val="315"/>
        </w:trPr>
        <w:tc>
          <w:tcPr>
            <w:tcW w:w="1350" w:type="dxa"/>
            <w:tcBorders>
              <w:top w:val="nil"/>
              <w:left w:val="nil"/>
              <w:bottom w:val="nil"/>
              <w:right w:val="nil"/>
            </w:tcBorders>
            <w:shd w:val="clear" w:color="auto" w:fill="auto"/>
            <w:noWrap/>
            <w:vAlign w:val="bottom"/>
            <w:hideMark/>
          </w:tcPr>
          <w:p w:rsidRPr="009B0942" w:rsidR="006C37CD" w:rsidP="00D60EF2" w:rsidRDefault="006C37CD" w14:paraId="1B9F657E" w14:textId="77777777">
            <w:pPr>
              <w:rPr>
                <w:rFonts w:eastAsia="Times New Roman" w:cs="Times New Roman"/>
                <w:color w:val="000000"/>
                <w:szCs w:val="24"/>
              </w:rPr>
            </w:pPr>
            <w:r w:rsidRPr="009B0942">
              <w:rPr>
                <w:rFonts w:eastAsia="Times New Roman" w:cs="Times New Roman"/>
                <w:color w:val="000000"/>
                <w:szCs w:val="24"/>
              </w:rPr>
              <w:t>HPM-II</w:t>
            </w:r>
          </w:p>
        </w:tc>
        <w:tc>
          <w:tcPr>
            <w:tcW w:w="6360" w:type="dxa"/>
            <w:tcBorders>
              <w:top w:val="nil"/>
              <w:left w:val="nil"/>
              <w:bottom w:val="nil"/>
              <w:right w:val="nil"/>
            </w:tcBorders>
            <w:shd w:val="clear" w:color="auto" w:fill="auto"/>
            <w:noWrap/>
            <w:vAlign w:val="bottom"/>
            <w:hideMark/>
          </w:tcPr>
          <w:p w:rsidRPr="009B0942" w:rsidR="006C37CD" w:rsidP="00D60EF2" w:rsidRDefault="006C37CD" w14:paraId="4D054114" w14:textId="77777777">
            <w:pPr>
              <w:rPr>
                <w:rFonts w:eastAsia="Times New Roman" w:cs="Times New Roman"/>
                <w:color w:val="000000"/>
                <w:szCs w:val="24"/>
              </w:rPr>
            </w:pPr>
            <w:r w:rsidRPr="009B0942">
              <w:rPr>
                <w:rFonts w:eastAsia="Times New Roman" w:cs="Times New Roman"/>
                <w:color w:val="000000"/>
                <w:szCs w:val="24"/>
              </w:rPr>
              <w:t>H-point Machine II</w:t>
            </w:r>
          </w:p>
        </w:tc>
      </w:tr>
      <w:tr w:rsidRPr="009B0942" w:rsidR="006C37CD" w:rsidTr="033D07A4" w14:paraId="3F8C5C7D" w14:textId="77777777">
        <w:trPr>
          <w:trHeight w:val="315"/>
        </w:trPr>
        <w:tc>
          <w:tcPr>
            <w:tcW w:w="1350" w:type="dxa"/>
            <w:tcBorders>
              <w:top w:val="nil"/>
              <w:left w:val="nil"/>
              <w:bottom w:val="nil"/>
              <w:right w:val="nil"/>
            </w:tcBorders>
            <w:shd w:val="clear" w:color="auto" w:fill="auto"/>
            <w:noWrap/>
            <w:vAlign w:val="center"/>
            <w:hideMark/>
          </w:tcPr>
          <w:p w:rsidRPr="009B0942" w:rsidR="006C37CD" w:rsidP="00D60EF2" w:rsidRDefault="006C37CD" w14:paraId="249B6AAC" w14:textId="77777777">
            <w:pPr>
              <w:rPr>
                <w:rFonts w:eastAsia="Times New Roman" w:cs="Times New Roman"/>
                <w:color w:val="000000"/>
                <w:szCs w:val="24"/>
              </w:rPr>
            </w:pPr>
            <w:r w:rsidRPr="009B0942">
              <w:rPr>
                <w:rFonts w:eastAsia="Times New Roman" w:cs="Times New Roman"/>
                <w:color w:val="000000"/>
                <w:szCs w:val="24"/>
              </w:rPr>
              <w:t>HT</w:t>
            </w:r>
          </w:p>
        </w:tc>
        <w:tc>
          <w:tcPr>
            <w:tcW w:w="6360" w:type="dxa"/>
            <w:tcBorders>
              <w:top w:val="nil"/>
              <w:left w:val="nil"/>
              <w:bottom w:val="nil"/>
              <w:right w:val="nil"/>
            </w:tcBorders>
            <w:shd w:val="clear" w:color="auto" w:fill="auto"/>
            <w:noWrap/>
            <w:vAlign w:val="center"/>
            <w:hideMark/>
          </w:tcPr>
          <w:p w:rsidRPr="009B0942" w:rsidR="006C37CD" w:rsidP="00D60EF2" w:rsidRDefault="006C37CD" w14:paraId="7957FCDB" w14:textId="77777777">
            <w:pPr>
              <w:rPr>
                <w:rFonts w:eastAsia="Times New Roman" w:cs="Times New Roman"/>
                <w:color w:val="000000"/>
                <w:szCs w:val="24"/>
              </w:rPr>
            </w:pPr>
            <w:r w:rsidRPr="009B0942">
              <w:rPr>
                <w:rFonts w:eastAsia="Times New Roman" w:cs="Times New Roman"/>
                <w:color w:val="000000"/>
                <w:szCs w:val="24"/>
              </w:rPr>
              <w:t>H-point Travel</w:t>
            </w:r>
          </w:p>
        </w:tc>
      </w:tr>
      <w:tr w:rsidRPr="009B0942" w:rsidR="006C37CD" w:rsidTr="033D07A4" w14:paraId="4D5FE8BE" w14:textId="77777777">
        <w:trPr>
          <w:trHeight w:val="315"/>
        </w:trPr>
        <w:tc>
          <w:tcPr>
            <w:tcW w:w="1350" w:type="dxa"/>
            <w:tcBorders>
              <w:top w:val="nil"/>
              <w:left w:val="nil"/>
              <w:bottom w:val="nil"/>
              <w:right w:val="nil"/>
            </w:tcBorders>
            <w:shd w:val="clear" w:color="auto" w:fill="auto"/>
            <w:noWrap/>
            <w:vAlign w:val="center"/>
            <w:hideMark/>
          </w:tcPr>
          <w:p w:rsidRPr="009B0942" w:rsidR="006C37CD" w:rsidP="00D60EF2" w:rsidRDefault="006C37CD" w14:paraId="06C4F5DD" w14:textId="77777777">
            <w:pPr>
              <w:rPr>
                <w:rFonts w:eastAsia="Times New Roman" w:cs="Times New Roman"/>
                <w:color w:val="000000"/>
                <w:szCs w:val="24"/>
              </w:rPr>
            </w:pPr>
            <w:r w:rsidRPr="009B0942">
              <w:rPr>
                <w:rFonts w:eastAsia="Times New Roman" w:cs="Times New Roman"/>
                <w:color w:val="000000"/>
                <w:szCs w:val="24"/>
              </w:rPr>
              <w:t>HX</w:t>
            </w:r>
          </w:p>
        </w:tc>
        <w:tc>
          <w:tcPr>
            <w:tcW w:w="6360" w:type="dxa"/>
            <w:tcBorders>
              <w:top w:val="nil"/>
              <w:left w:val="nil"/>
              <w:bottom w:val="nil"/>
              <w:right w:val="nil"/>
            </w:tcBorders>
            <w:shd w:val="clear" w:color="auto" w:fill="auto"/>
            <w:noWrap/>
            <w:vAlign w:val="center"/>
            <w:hideMark/>
          </w:tcPr>
          <w:p w:rsidRPr="009B0942" w:rsidR="006C37CD" w:rsidP="00D60EF2" w:rsidRDefault="006C37CD" w14:paraId="4D18D994" w14:textId="77777777">
            <w:pPr>
              <w:rPr>
                <w:rFonts w:eastAsia="Times New Roman" w:cs="Times New Roman"/>
                <w:color w:val="000000"/>
                <w:szCs w:val="24"/>
              </w:rPr>
            </w:pPr>
            <w:r w:rsidRPr="009B0942">
              <w:rPr>
                <w:rFonts w:eastAsia="Times New Roman" w:cs="Times New Roman"/>
                <w:color w:val="000000"/>
                <w:szCs w:val="24"/>
              </w:rPr>
              <w:t>H-point to Accelerator Heel Point</w:t>
            </w:r>
          </w:p>
        </w:tc>
      </w:tr>
      <w:tr w:rsidRPr="009B0942" w:rsidR="006C37CD" w:rsidTr="033D07A4" w14:paraId="6B71638C" w14:textId="77777777">
        <w:trPr>
          <w:trHeight w:val="315"/>
        </w:trPr>
        <w:tc>
          <w:tcPr>
            <w:tcW w:w="1350" w:type="dxa"/>
            <w:tcBorders>
              <w:top w:val="nil"/>
              <w:left w:val="nil"/>
              <w:bottom w:val="nil"/>
              <w:right w:val="nil"/>
            </w:tcBorders>
            <w:shd w:val="clear" w:color="auto" w:fill="auto"/>
            <w:noWrap/>
            <w:vAlign w:val="center"/>
            <w:hideMark/>
          </w:tcPr>
          <w:p w:rsidRPr="009B0942" w:rsidR="006C37CD" w:rsidP="00D60EF2" w:rsidRDefault="006C37CD" w14:paraId="7370A307" w14:textId="77777777">
            <w:pPr>
              <w:rPr>
                <w:rFonts w:eastAsia="Times New Roman" w:cs="Times New Roman"/>
                <w:color w:val="000000"/>
                <w:szCs w:val="24"/>
              </w:rPr>
            </w:pPr>
            <w:r w:rsidRPr="009B0942">
              <w:rPr>
                <w:rFonts w:eastAsia="Times New Roman" w:cs="Times New Roman"/>
                <w:color w:val="000000"/>
                <w:szCs w:val="24"/>
              </w:rPr>
              <w:t>HZ</w:t>
            </w:r>
          </w:p>
        </w:tc>
        <w:tc>
          <w:tcPr>
            <w:tcW w:w="6360" w:type="dxa"/>
            <w:tcBorders>
              <w:top w:val="nil"/>
              <w:left w:val="nil"/>
              <w:bottom w:val="nil"/>
              <w:right w:val="nil"/>
            </w:tcBorders>
            <w:shd w:val="clear" w:color="auto" w:fill="auto"/>
            <w:noWrap/>
            <w:vAlign w:val="center"/>
            <w:hideMark/>
          </w:tcPr>
          <w:p w:rsidRPr="009B0942" w:rsidR="006C37CD" w:rsidP="00D60EF2" w:rsidRDefault="006C37CD" w14:paraId="432B33DC" w14:textId="77777777">
            <w:pPr>
              <w:rPr>
                <w:rFonts w:eastAsia="Times New Roman" w:cs="Times New Roman"/>
                <w:color w:val="000000"/>
                <w:szCs w:val="24"/>
              </w:rPr>
            </w:pPr>
            <w:r w:rsidRPr="009B0942">
              <w:rPr>
                <w:rFonts w:eastAsia="Times New Roman" w:cs="Times New Roman"/>
                <w:color w:val="000000"/>
                <w:szCs w:val="24"/>
              </w:rPr>
              <w:t>H-point to Accelerator Heel Point</w:t>
            </w:r>
          </w:p>
        </w:tc>
      </w:tr>
      <w:tr w:rsidRPr="009B0942" w:rsidR="006C37CD" w:rsidTr="033D07A4" w14:paraId="24682C6D" w14:textId="77777777">
        <w:trPr>
          <w:trHeight w:val="315"/>
        </w:trPr>
        <w:tc>
          <w:tcPr>
            <w:tcW w:w="1350" w:type="dxa"/>
            <w:tcBorders>
              <w:top w:val="nil"/>
              <w:left w:val="nil"/>
              <w:bottom w:val="nil"/>
              <w:right w:val="nil"/>
            </w:tcBorders>
            <w:shd w:val="clear" w:color="auto" w:fill="auto"/>
            <w:noWrap/>
            <w:vAlign w:val="bottom"/>
            <w:hideMark/>
          </w:tcPr>
          <w:p w:rsidRPr="009B0942" w:rsidR="006C37CD" w:rsidP="00D60EF2" w:rsidRDefault="006C37CD" w14:paraId="7804EFE3" w14:textId="77777777">
            <w:pPr>
              <w:rPr>
                <w:rFonts w:eastAsia="Times New Roman" w:cs="Times New Roman"/>
                <w:color w:val="000000"/>
                <w:szCs w:val="24"/>
              </w:rPr>
            </w:pPr>
            <w:r w:rsidRPr="009B0942">
              <w:rPr>
                <w:rFonts w:eastAsia="Times New Roman" w:cs="Times New Roman"/>
                <w:color w:val="000000"/>
                <w:szCs w:val="24"/>
              </w:rPr>
              <w:t>IIHS</w:t>
            </w:r>
          </w:p>
        </w:tc>
        <w:tc>
          <w:tcPr>
            <w:tcW w:w="6360" w:type="dxa"/>
            <w:tcBorders>
              <w:top w:val="nil"/>
              <w:left w:val="nil"/>
              <w:bottom w:val="nil"/>
              <w:right w:val="nil"/>
            </w:tcBorders>
            <w:shd w:val="clear" w:color="auto" w:fill="auto"/>
            <w:noWrap/>
            <w:vAlign w:val="bottom"/>
            <w:hideMark/>
          </w:tcPr>
          <w:p w:rsidRPr="009B0942" w:rsidR="006C37CD" w:rsidP="00D60EF2" w:rsidRDefault="006C37CD" w14:paraId="7073C562" w14:textId="77777777">
            <w:pPr>
              <w:rPr>
                <w:rFonts w:eastAsia="Times New Roman" w:cs="Times New Roman"/>
                <w:color w:val="000000"/>
                <w:szCs w:val="24"/>
              </w:rPr>
            </w:pPr>
            <w:r w:rsidRPr="009B0942">
              <w:rPr>
                <w:rFonts w:eastAsia="Times New Roman" w:cs="Times New Roman"/>
                <w:color w:val="000000"/>
                <w:szCs w:val="24"/>
              </w:rPr>
              <w:t>Insurance Institute for Highway Safety</w:t>
            </w:r>
          </w:p>
        </w:tc>
      </w:tr>
      <w:tr w:rsidRPr="009B0942" w:rsidR="006C37CD" w:rsidTr="033D07A4" w14:paraId="7DD2A25C" w14:textId="77777777">
        <w:trPr>
          <w:trHeight w:val="315"/>
        </w:trPr>
        <w:tc>
          <w:tcPr>
            <w:tcW w:w="1350" w:type="dxa"/>
            <w:tcBorders>
              <w:top w:val="nil"/>
              <w:left w:val="nil"/>
              <w:bottom w:val="nil"/>
              <w:right w:val="nil"/>
            </w:tcBorders>
            <w:shd w:val="clear" w:color="auto" w:fill="auto"/>
            <w:noWrap/>
            <w:vAlign w:val="bottom"/>
            <w:hideMark/>
          </w:tcPr>
          <w:p w:rsidRPr="009B0942" w:rsidR="006C37CD" w:rsidP="00D60EF2" w:rsidRDefault="006C37CD" w14:paraId="4B7D13C2" w14:textId="77777777">
            <w:pPr>
              <w:rPr>
                <w:rFonts w:eastAsia="Times New Roman" w:cs="Times New Roman"/>
                <w:color w:val="000000"/>
                <w:szCs w:val="24"/>
              </w:rPr>
            </w:pPr>
            <w:r w:rsidRPr="009B0942">
              <w:rPr>
                <w:rFonts w:eastAsia="Times New Roman" w:cs="Times New Roman"/>
                <w:color w:val="000000"/>
                <w:szCs w:val="24"/>
              </w:rPr>
              <w:t>L6</w:t>
            </w:r>
          </w:p>
        </w:tc>
        <w:tc>
          <w:tcPr>
            <w:tcW w:w="6360" w:type="dxa"/>
            <w:tcBorders>
              <w:top w:val="nil"/>
              <w:left w:val="nil"/>
              <w:bottom w:val="nil"/>
              <w:right w:val="nil"/>
            </w:tcBorders>
            <w:shd w:val="clear" w:color="auto" w:fill="auto"/>
            <w:noWrap/>
            <w:vAlign w:val="bottom"/>
            <w:hideMark/>
          </w:tcPr>
          <w:p w:rsidRPr="009B0942" w:rsidR="006C37CD" w:rsidP="00D60EF2" w:rsidRDefault="006C37CD" w14:paraId="186BE23B" w14:textId="77777777">
            <w:pPr>
              <w:rPr>
                <w:rFonts w:eastAsia="Times New Roman" w:cs="Times New Roman"/>
                <w:color w:val="000000"/>
                <w:szCs w:val="24"/>
              </w:rPr>
            </w:pPr>
            <w:r w:rsidRPr="009B0942">
              <w:rPr>
                <w:rFonts w:eastAsia="Times New Roman" w:cs="Times New Roman"/>
                <w:color w:val="000000"/>
                <w:szCs w:val="24"/>
              </w:rPr>
              <w:t>BFRP to Steering Wheel Center</w:t>
            </w:r>
          </w:p>
        </w:tc>
      </w:tr>
      <w:tr w:rsidRPr="009B0942" w:rsidR="00F27CC5" w:rsidTr="033D07A4" w14:paraId="7682F304" w14:textId="77777777">
        <w:trPr>
          <w:trHeight w:val="315"/>
        </w:trPr>
        <w:tc>
          <w:tcPr>
            <w:tcW w:w="1350" w:type="dxa"/>
            <w:tcBorders>
              <w:top w:val="nil"/>
              <w:left w:val="nil"/>
              <w:bottom w:val="nil"/>
              <w:right w:val="nil"/>
            </w:tcBorders>
            <w:shd w:val="clear" w:color="auto" w:fill="auto"/>
            <w:noWrap/>
            <w:vAlign w:val="bottom"/>
          </w:tcPr>
          <w:p w:rsidRPr="009B0942" w:rsidR="00F27CC5" w:rsidP="00D60EF2" w:rsidRDefault="00F27CC5" w14:paraId="47DAD7D3" w14:textId="77777777">
            <w:pPr>
              <w:rPr>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
          <w:p w:rsidRPr="009B0942" w:rsidR="00F27CC5" w:rsidP="00D60EF2" w:rsidRDefault="00F27CC5" w14:paraId="31968542" w14:textId="77777777">
            <w:pPr>
              <w:rPr>
                <w:rFonts w:eastAsia="Times New Roman" w:cs="Times New Roman"/>
                <w:color w:val="000000"/>
                <w:szCs w:val="24"/>
              </w:rPr>
            </w:pPr>
          </w:p>
        </w:tc>
      </w:tr>
      <w:tr w:rsidRPr="009B0942" w:rsidR="00F27CC5" w:rsidTr="033D07A4" w14:paraId="4C9DF059" w14:textId="77777777">
        <w:trPr>
          <w:trHeight w:val="315"/>
        </w:trPr>
        <w:tc>
          <w:tcPr>
            <w:tcW w:w="1350" w:type="dxa"/>
            <w:tcBorders>
              <w:top w:val="nil"/>
              <w:left w:val="nil"/>
              <w:bottom w:val="nil"/>
              <w:right w:val="nil"/>
            </w:tcBorders>
            <w:shd w:val="clear" w:color="auto" w:fill="auto"/>
            <w:noWrap/>
            <w:vAlign w:val="bottom"/>
          </w:tcPr>
          <w:p w:rsidRPr="009B0942" w:rsidR="00F27CC5" w:rsidP="00D60EF2" w:rsidRDefault="00F27CC5" w14:paraId="27C9B09D" w14:textId="77777777">
            <w:pPr>
              <w:rPr>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
          <w:p w:rsidRPr="009B0942" w:rsidR="00F27CC5" w:rsidP="00D60EF2" w:rsidRDefault="00F27CC5" w14:paraId="7F892D5B" w14:textId="77777777">
            <w:pPr>
              <w:rPr>
                <w:rFonts w:eastAsia="Times New Roman" w:cs="Times New Roman"/>
                <w:color w:val="000000"/>
                <w:szCs w:val="24"/>
              </w:rPr>
            </w:pPr>
          </w:p>
        </w:tc>
      </w:tr>
      <w:tr w:rsidRPr="009B0942" w:rsidR="00F27CC5" w:rsidTr="033D07A4" w14:paraId="10E2A85A" w14:textId="77777777">
        <w:trPr>
          <w:trHeight w:val="315"/>
        </w:trPr>
        <w:tc>
          <w:tcPr>
            <w:tcW w:w="1350" w:type="dxa"/>
            <w:tcBorders>
              <w:top w:val="nil"/>
              <w:left w:val="nil"/>
              <w:bottom w:val="nil"/>
              <w:right w:val="nil"/>
            </w:tcBorders>
            <w:shd w:val="clear" w:color="auto" w:fill="auto"/>
            <w:noWrap/>
            <w:vAlign w:val="bottom"/>
          </w:tcPr>
          <w:p w:rsidRPr="009B0942" w:rsidR="00F27CC5" w:rsidP="00D60EF2" w:rsidRDefault="00F27CC5" w14:paraId="510F6C5E" w14:textId="77777777">
            <w:pPr>
              <w:rPr>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
          <w:p w:rsidRPr="009B0942" w:rsidR="00F27CC5" w:rsidP="00D60EF2" w:rsidRDefault="00F27CC5" w14:paraId="57BD368D" w14:textId="77777777">
            <w:pPr>
              <w:rPr>
                <w:rFonts w:eastAsia="Times New Roman" w:cs="Times New Roman"/>
                <w:color w:val="000000"/>
                <w:szCs w:val="24"/>
              </w:rPr>
            </w:pPr>
          </w:p>
        </w:tc>
      </w:tr>
    </w:tbl>
    <w:p w:rsidR="00103904" w:rsidRDefault="00103904" w14:paraId="73FE0769" w14:textId="6B6FF809">
      <w:pPr>
        <w:spacing w:after="160" w:line="259" w:lineRule="auto"/>
      </w:pPr>
    </w:p>
    <w:p w:rsidR="00103904" w:rsidRDefault="00103904" w14:paraId="418B6017" w14:textId="77777777">
      <w:pPr>
        <w:spacing w:after="160" w:line="259" w:lineRule="auto"/>
        <w:ind w:firstLine="0"/>
      </w:pPr>
      <w:r>
        <w:br w:type="page"/>
      </w:r>
    </w:p>
    <w:p w:rsidR="00103904" w:rsidP="00D240A3" w:rsidRDefault="00103904" w14:paraId="48FBCC23" w14:textId="77777777">
      <w:pPr>
        <w:pStyle w:val="Heading1"/>
        <w:sectPr w:rsidR="00103904" w:rsidSect="00FA34C4">
          <w:headerReference w:type="default" r:id="rId14"/>
          <w:footerReference w:type="default" r:id="rId15"/>
          <w:footerReference w:type="first" r:id="rId16"/>
          <w:pgSz w:w="12240" w:h="15840" w:orient="portrait"/>
          <w:pgMar w:top="1440" w:right="1440" w:bottom="1440" w:left="1440" w:header="720" w:footer="720" w:gutter="0"/>
          <w:pgNumType w:fmt="lowerRoman" w:start="1"/>
          <w:cols w:space="720"/>
          <w:docGrid w:linePitch="360"/>
        </w:sectPr>
      </w:pPr>
    </w:p>
    <w:p w:rsidR="00346DC3" w:rsidP="00D240A3" w:rsidRDefault="009206C9" w14:paraId="5845F82B" w14:textId="75EABA59">
      <w:pPr>
        <w:pStyle w:val="Heading1"/>
      </w:pPr>
      <w:bookmarkStart w:name="_Toc254971292" w:id="1036460219"/>
      <w:r w:rsidR="009206C9">
        <w:rPr/>
        <w:t xml:space="preserve">Chapter </w:t>
      </w:r>
      <w:r w:rsidR="00FD7588">
        <w:rPr/>
        <w:t>One</w:t>
      </w:r>
      <w:r w:rsidR="009206C9">
        <w:rPr/>
        <w:t>: EML 4551C</w:t>
      </w:r>
      <w:bookmarkEnd w:id="1036460219"/>
    </w:p>
    <w:p w:rsidR="0045532C" w:rsidP="00BB40A0" w:rsidRDefault="0045532C" w14:paraId="71F6AE6D" w14:textId="77777777"/>
    <w:p w:rsidR="00B03410" w:rsidP="00CD296E" w:rsidRDefault="00DA402C" w14:paraId="09D67972" w14:textId="77777777">
      <w:pPr>
        <w:pStyle w:val="Heading2"/>
        <w:numPr>
          <w:ilvl w:val="1"/>
          <w:numId w:val="10"/>
        </w:numPr>
        <w:rPr/>
      </w:pPr>
      <w:bookmarkStart w:name="_Toc500038962" w:id="1077512896"/>
      <w:r w:rsidR="00DA402C">
        <w:rPr/>
        <w:t>Project Scope</w:t>
      </w:r>
      <w:bookmarkEnd w:id="1077512896"/>
    </w:p>
    <w:p w:rsidR="00C305F1" w:rsidP="00CD296E" w:rsidRDefault="0063547E" w14:paraId="2A6B5343" w14:textId="6CD35876">
      <w:pPr>
        <w:pStyle w:val="Heading2"/>
        <w:numPr>
          <w:ilvl w:val="2"/>
          <w:numId w:val="10"/>
        </w:numPr>
        <w:rPr>
          <w:rStyle w:val="eop"/>
          <w:b w:val="0"/>
          <w:bCs w:val="0"/>
        </w:rPr>
      </w:pPr>
      <w:bookmarkStart w:name="_Toc1488720650" w:id="162856227"/>
      <w:r w:rsidRPr="1C1C4112" w:rsidR="0063547E">
        <w:rPr>
          <w:rStyle w:val="normaltextrun"/>
          <w:b w:val="0"/>
          <w:bCs w:val="0"/>
        </w:rPr>
        <w:t>Project Description:</w:t>
      </w:r>
      <w:r w:rsidRPr="1C1C4112" w:rsidR="0063547E">
        <w:rPr>
          <w:rStyle w:val="eop"/>
          <w:b w:val="0"/>
          <w:bCs w:val="0"/>
        </w:rPr>
        <w:t> </w:t>
      </w:r>
      <w:bookmarkEnd w:id="162856227"/>
    </w:p>
    <w:p w:rsidR="00C305F1" w:rsidP="00A126E1" w:rsidRDefault="00C305F1" w14:paraId="309FD64F" w14:textId="77777777">
      <w:pPr>
        <w:pStyle w:val="paragraph"/>
        <w:spacing w:before="0" w:beforeAutospacing="0" w:after="0" w:afterAutospacing="0" w:line="480" w:lineRule="auto"/>
        <w:textAlignment w:val="baseline"/>
        <w:rPr>
          <w:rFonts w:ascii="Segoe UI" w:hAnsi="Segoe UI" w:cs="Segoe UI"/>
          <w:sz w:val="18"/>
          <w:szCs w:val="18"/>
        </w:rPr>
      </w:pPr>
      <w:r>
        <w:rPr>
          <w:rStyle w:val="normaltextrun"/>
        </w:rPr>
        <w:t>A sensor that can detect and output the amount of cryogenic fluid in a container in zero gravity.</w:t>
      </w:r>
      <w:r>
        <w:rPr>
          <w:rStyle w:val="eop"/>
          <w:rFonts w:eastAsiaTheme="majorEastAsia"/>
        </w:rPr>
        <w:t> </w:t>
      </w:r>
    </w:p>
    <w:p w:rsidR="00C305F1" w:rsidP="00A126E1" w:rsidRDefault="00C305F1" w14:paraId="7EED5D14" w14:textId="77777777">
      <w:pPr>
        <w:pStyle w:val="paragraph"/>
        <w:spacing w:before="0" w:beforeAutospacing="0" w:after="0" w:afterAutospacing="0" w:line="480" w:lineRule="auto"/>
        <w:ind w:left="360"/>
        <w:textAlignment w:val="baseline"/>
        <w:rPr>
          <w:rFonts w:ascii="Segoe UI" w:hAnsi="Segoe UI" w:cs="Segoe UI"/>
          <w:sz w:val="18"/>
          <w:szCs w:val="18"/>
        </w:rPr>
      </w:pPr>
      <w:r>
        <w:rPr>
          <w:rStyle w:val="normaltextrun"/>
        </w:rPr>
        <w:t>Key Goals: </w:t>
      </w:r>
      <w:r>
        <w:rPr>
          <w:rStyle w:val="eop"/>
          <w:rFonts w:eastAsiaTheme="majorEastAsia"/>
        </w:rPr>
        <w:t> </w:t>
      </w:r>
    </w:p>
    <w:p w:rsidR="00C305F1" w:rsidP="00A126E1" w:rsidRDefault="00C305F1" w14:paraId="7318B3EF" w14:textId="77777777">
      <w:pPr>
        <w:pStyle w:val="paragraph"/>
        <w:spacing w:before="0" w:beforeAutospacing="0" w:after="0" w:afterAutospacing="0" w:line="480" w:lineRule="auto"/>
        <w:ind w:left="360"/>
        <w:textAlignment w:val="baseline"/>
        <w:rPr>
          <w:rFonts w:ascii="Segoe UI" w:hAnsi="Segoe UI" w:cs="Segoe UI"/>
          <w:sz w:val="18"/>
          <w:szCs w:val="18"/>
        </w:rPr>
      </w:pPr>
      <w:r>
        <w:rPr>
          <w:rStyle w:val="normaltextrun"/>
        </w:rPr>
        <w:t>1) Capable of gauging the mass of any cryogenic fluid</w:t>
      </w:r>
      <w:r>
        <w:rPr>
          <w:rStyle w:val="apple-converted-space"/>
          <w:rFonts w:eastAsiaTheme="majorEastAsia"/>
        </w:rPr>
        <w:t> </w:t>
      </w:r>
      <w:r>
        <w:rPr>
          <w:rStyle w:val="normaltextrun"/>
        </w:rPr>
        <w:t>in zero gravity</w:t>
      </w:r>
      <w:r>
        <w:rPr>
          <w:rStyle w:val="eop"/>
          <w:rFonts w:eastAsiaTheme="majorEastAsia"/>
        </w:rPr>
        <w:t> </w:t>
      </w:r>
    </w:p>
    <w:p w:rsidR="00C305F1" w:rsidP="00A126E1" w:rsidRDefault="00C305F1" w14:paraId="15BBD8C7" w14:textId="77777777">
      <w:pPr>
        <w:pStyle w:val="paragraph"/>
        <w:spacing w:before="0" w:beforeAutospacing="0" w:after="0" w:afterAutospacing="0" w:line="480" w:lineRule="auto"/>
        <w:ind w:left="360"/>
        <w:textAlignment w:val="baseline"/>
        <w:rPr>
          <w:rFonts w:ascii="Segoe UI" w:hAnsi="Segoe UI" w:cs="Segoe UI"/>
          <w:sz w:val="18"/>
          <w:szCs w:val="18"/>
        </w:rPr>
      </w:pPr>
      <w:r>
        <w:rPr>
          <w:rStyle w:val="normaltextrun"/>
        </w:rPr>
        <w:t>2) Can output the measured mass</w:t>
      </w:r>
      <w:r>
        <w:rPr>
          <w:rStyle w:val="apple-converted-space"/>
          <w:rFonts w:eastAsiaTheme="majorEastAsia"/>
        </w:rPr>
        <w:t> </w:t>
      </w:r>
      <w:r>
        <w:rPr>
          <w:rStyle w:val="normaltextrun"/>
        </w:rPr>
        <w:t>to</w:t>
      </w:r>
      <w:r>
        <w:rPr>
          <w:rStyle w:val="apple-converted-space"/>
          <w:rFonts w:eastAsiaTheme="majorEastAsia"/>
        </w:rPr>
        <w:t> </w:t>
      </w:r>
      <w:r>
        <w:rPr>
          <w:rStyle w:val="normaltextrun"/>
        </w:rPr>
        <w:t>a computer or display</w:t>
      </w:r>
      <w:r>
        <w:rPr>
          <w:rStyle w:val="eop"/>
          <w:rFonts w:eastAsiaTheme="majorEastAsia"/>
        </w:rPr>
        <w:t> </w:t>
      </w:r>
    </w:p>
    <w:p w:rsidR="00C305F1" w:rsidP="00A126E1" w:rsidRDefault="00C305F1" w14:paraId="627814FF" w14:textId="77777777">
      <w:pPr>
        <w:pStyle w:val="paragraph"/>
        <w:spacing w:before="0" w:beforeAutospacing="0" w:after="0" w:afterAutospacing="0" w:line="480" w:lineRule="auto"/>
        <w:ind w:left="360"/>
        <w:textAlignment w:val="baseline"/>
        <w:rPr>
          <w:rFonts w:ascii="Segoe UI" w:hAnsi="Segoe UI" w:cs="Segoe UI"/>
          <w:sz w:val="18"/>
          <w:szCs w:val="18"/>
        </w:rPr>
      </w:pPr>
      <w:r>
        <w:rPr>
          <w:rStyle w:val="normaltextrun"/>
        </w:rPr>
        <w:t>3)</w:t>
      </w:r>
      <w:r>
        <w:rPr>
          <w:rStyle w:val="apple-converted-space"/>
          <w:rFonts w:eastAsiaTheme="majorEastAsia"/>
        </w:rPr>
        <w:t> </w:t>
      </w:r>
      <w:r>
        <w:rPr>
          <w:rStyle w:val="normaltextrun"/>
        </w:rPr>
        <w:t>Design can be extrapolated to a larger scale</w:t>
      </w:r>
      <w:r>
        <w:rPr>
          <w:rStyle w:val="eop"/>
          <w:rFonts w:eastAsiaTheme="majorEastAsia"/>
        </w:rPr>
        <w:t> </w:t>
      </w:r>
    </w:p>
    <w:p w:rsidRPr="00C305F1" w:rsidR="00C305F1" w:rsidP="00A126E1" w:rsidRDefault="00C305F1" w14:paraId="02F5AB0B" w14:textId="77777777"/>
    <w:p w:rsidR="00451180" w:rsidP="00CD296E" w:rsidRDefault="00C305F1" w14:paraId="7072F1BC" w14:textId="3E915E32">
      <w:pPr>
        <w:pStyle w:val="Heading2"/>
        <w:numPr>
          <w:ilvl w:val="2"/>
          <w:numId w:val="10"/>
        </w:numPr>
        <w:rPr>
          <w:rStyle w:val="eop"/>
          <w:b w:val="0"/>
          <w:bCs w:val="0"/>
        </w:rPr>
      </w:pPr>
      <w:bookmarkStart w:name="_Toc1561923608" w:id="286934412"/>
      <w:r w:rsidRPr="1C1C4112" w:rsidR="00C305F1">
        <w:rPr>
          <w:rStyle w:val="eop"/>
          <w:b w:val="0"/>
          <w:bCs w:val="0"/>
        </w:rPr>
        <w:t>Market:</w:t>
      </w:r>
      <w:r w:rsidRPr="1C1C4112" w:rsidR="00451180">
        <w:rPr>
          <w:rStyle w:val="eop"/>
          <w:b w:val="0"/>
          <w:bCs w:val="0"/>
        </w:rPr>
        <w:t xml:space="preserve"> </w:t>
      </w:r>
      <w:bookmarkEnd w:id="286934412"/>
    </w:p>
    <w:p w:rsidR="00451180" w:rsidP="00BF77BF" w:rsidRDefault="00451180" w14:paraId="72D8BA88" w14:textId="77777777">
      <w:pPr>
        <w:pStyle w:val="paragraph"/>
        <w:spacing w:before="0" w:beforeAutospacing="0" w:after="0" w:afterAutospacing="0" w:line="480" w:lineRule="auto"/>
        <w:ind w:firstLine="720"/>
        <w:textAlignment w:val="baseline"/>
        <w:rPr>
          <w:rFonts w:ascii="Segoe UI" w:hAnsi="Segoe UI" w:cs="Segoe UI"/>
          <w:sz w:val="18"/>
          <w:szCs w:val="18"/>
        </w:rPr>
      </w:pPr>
      <w:r>
        <w:rPr>
          <w:rStyle w:val="normaltextrun"/>
        </w:rPr>
        <w:t>Primary Market:</w:t>
      </w:r>
      <w:r>
        <w:rPr>
          <w:rStyle w:val="apple-converted-space"/>
          <w:rFonts w:eastAsiaTheme="majorEastAsia"/>
        </w:rPr>
        <w:t> </w:t>
      </w:r>
      <w:r>
        <w:rPr>
          <w:rStyle w:val="normaltextrun"/>
        </w:rPr>
        <w:t>The National Aeronautics and Space Administration</w:t>
      </w:r>
      <w:r>
        <w:rPr>
          <w:rStyle w:val="apple-converted-space"/>
          <w:rFonts w:eastAsiaTheme="majorEastAsia"/>
        </w:rPr>
        <w:t> </w:t>
      </w:r>
      <w:r>
        <w:rPr>
          <w:rStyle w:val="normaltextrun"/>
        </w:rPr>
        <w:t>and other space travel research organizations that send vehicles to space need</w:t>
      </w:r>
      <w:r>
        <w:rPr>
          <w:rStyle w:val="apple-converted-space"/>
          <w:rFonts w:eastAsiaTheme="majorEastAsia"/>
        </w:rPr>
        <w:t> </w:t>
      </w:r>
      <w:r>
        <w:rPr>
          <w:rStyle w:val="normaltextrun"/>
        </w:rPr>
        <w:t>a way to measure cryogenic propellants in zero gravity environments.</w:t>
      </w:r>
      <w:r>
        <w:rPr>
          <w:rStyle w:val="eop"/>
          <w:rFonts w:eastAsiaTheme="majorEastAsia"/>
        </w:rPr>
        <w:t> </w:t>
      </w:r>
    </w:p>
    <w:p w:rsidR="00451180" w:rsidP="00BF77BF" w:rsidRDefault="00451180" w14:paraId="7F78DA94" w14:textId="77777777">
      <w:pPr>
        <w:pStyle w:val="paragraph"/>
        <w:spacing w:before="0" w:beforeAutospacing="0" w:after="0" w:afterAutospacing="0" w:line="480" w:lineRule="auto"/>
        <w:ind w:firstLine="360"/>
        <w:textAlignment w:val="baseline"/>
        <w:rPr>
          <w:rFonts w:ascii="Segoe UI" w:hAnsi="Segoe UI" w:cs="Segoe UI"/>
          <w:sz w:val="18"/>
          <w:szCs w:val="18"/>
        </w:rPr>
      </w:pPr>
      <w:r>
        <w:rPr>
          <w:rStyle w:val="normaltextrun"/>
        </w:rPr>
        <w:t>Secondary Markets: Private</w:t>
      </w:r>
      <w:r>
        <w:rPr>
          <w:rStyle w:val="apple-converted-space"/>
          <w:rFonts w:eastAsiaTheme="majorEastAsia"/>
        </w:rPr>
        <w:t> </w:t>
      </w:r>
      <w:r>
        <w:rPr>
          <w:rStyle w:val="normaltextrun"/>
        </w:rPr>
        <w:t>space travel companies sending up space shuttles for</w:t>
      </w:r>
      <w:r>
        <w:rPr>
          <w:rStyle w:val="apple-converted-space"/>
          <w:rFonts w:eastAsiaTheme="majorEastAsia"/>
        </w:rPr>
        <w:t> </w:t>
      </w:r>
      <w:r>
        <w:rPr>
          <w:rStyle w:val="normaltextrun"/>
        </w:rPr>
        <w:t>commercial</w:t>
      </w:r>
      <w:r>
        <w:rPr>
          <w:rStyle w:val="apple-converted-space"/>
          <w:rFonts w:eastAsiaTheme="majorEastAsia"/>
        </w:rPr>
        <w:t> </w:t>
      </w:r>
      <w:r>
        <w:rPr>
          <w:rStyle w:val="normaltextrun"/>
        </w:rPr>
        <w:t>travel, Virgin</w:t>
      </w:r>
      <w:r>
        <w:rPr>
          <w:rStyle w:val="apple-converted-space"/>
          <w:rFonts w:eastAsiaTheme="majorEastAsia"/>
        </w:rPr>
        <w:t> </w:t>
      </w:r>
      <w:r>
        <w:rPr>
          <w:rStyle w:val="normaltextrun"/>
        </w:rPr>
        <w:t>Galactic</w:t>
      </w:r>
      <w:r>
        <w:rPr>
          <w:rStyle w:val="apple-converted-space"/>
          <w:rFonts w:eastAsiaTheme="majorEastAsia"/>
        </w:rPr>
        <w:t> </w:t>
      </w:r>
      <w:r>
        <w:rPr>
          <w:rStyle w:val="normaltextrun"/>
        </w:rPr>
        <w:t>for example.</w:t>
      </w:r>
      <w:r>
        <w:rPr>
          <w:rStyle w:val="apple-converted-space"/>
          <w:rFonts w:eastAsiaTheme="majorEastAsia"/>
        </w:rPr>
        <w:t> </w:t>
      </w:r>
      <w:r>
        <w:rPr>
          <w:rStyle w:val="normaltextrun"/>
        </w:rPr>
        <w:t>These markets need to measure fuel</w:t>
      </w:r>
      <w:r>
        <w:rPr>
          <w:rStyle w:val="apple-converted-space"/>
          <w:rFonts w:eastAsiaTheme="majorEastAsia"/>
        </w:rPr>
        <w:t> </w:t>
      </w:r>
      <w:r>
        <w:rPr>
          <w:rStyle w:val="normaltextrun"/>
        </w:rPr>
        <w:t>as well, and cryogenic propellants are common in space travel in both government funded and private space travel organizations.</w:t>
      </w:r>
      <w:r>
        <w:rPr>
          <w:rStyle w:val="apple-converted-space"/>
          <w:rFonts w:eastAsiaTheme="majorEastAsia"/>
        </w:rPr>
        <w:t> </w:t>
      </w:r>
      <w:r>
        <w:rPr>
          <w:rStyle w:val="normaltextrun"/>
        </w:rPr>
        <w:t>Another</w:t>
      </w:r>
      <w:r>
        <w:rPr>
          <w:rStyle w:val="apple-converted-space"/>
          <w:rFonts w:eastAsiaTheme="majorEastAsia"/>
        </w:rPr>
        <w:t> </w:t>
      </w:r>
      <w:r>
        <w:rPr>
          <w:rStyle w:val="normaltextrun"/>
        </w:rPr>
        <w:t>market</w:t>
      </w:r>
      <w:r>
        <w:rPr>
          <w:rStyle w:val="apple-converted-space"/>
          <w:rFonts w:eastAsiaTheme="majorEastAsia"/>
        </w:rPr>
        <w:t> </w:t>
      </w:r>
      <w:r>
        <w:rPr>
          <w:rStyle w:val="normaltextrun"/>
        </w:rPr>
        <w:t>is</w:t>
      </w:r>
      <w:r>
        <w:rPr>
          <w:rStyle w:val="apple-converted-space"/>
          <w:rFonts w:eastAsiaTheme="majorEastAsia"/>
        </w:rPr>
        <w:t> </w:t>
      </w:r>
      <w:r>
        <w:rPr>
          <w:rStyle w:val="normaltextrun"/>
        </w:rPr>
        <w:t>companies that create products</w:t>
      </w:r>
      <w:r>
        <w:rPr>
          <w:rStyle w:val="apple-converted-space"/>
          <w:rFonts w:eastAsiaTheme="majorEastAsia"/>
        </w:rPr>
        <w:t> </w:t>
      </w:r>
      <w:r>
        <w:rPr>
          <w:rStyle w:val="normaltextrun"/>
        </w:rPr>
        <w:t>or vehicles</w:t>
      </w:r>
      <w:r>
        <w:rPr>
          <w:rStyle w:val="apple-converted-space"/>
          <w:rFonts w:eastAsiaTheme="majorEastAsia"/>
        </w:rPr>
        <w:t> </w:t>
      </w:r>
      <w:r>
        <w:rPr>
          <w:rStyle w:val="normaltextrun"/>
        </w:rPr>
        <w:t>that require mass gauging outside of zero gravity</w:t>
      </w:r>
      <w:r>
        <w:rPr>
          <w:rStyle w:val="apple-converted-space"/>
          <w:rFonts w:eastAsiaTheme="majorEastAsia"/>
        </w:rPr>
        <w:t> </w:t>
      </w:r>
      <w:r>
        <w:rPr>
          <w:rStyle w:val="normaltextrun"/>
        </w:rPr>
        <w:t>that</w:t>
      </w:r>
      <w:r>
        <w:rPr>
          <w:rStyle w:val="apple-converted-space"/>
          <w:rFonts w:eastAsiaTheme="majorEastAsia"/>
        </w:rPr>
        <w:t> </w:t>
      </w:r>
      <w:r>
        <w:rPr>
          <w:rStyle w:val="normaltextrun"/>
        </w:rPr>
        <w:t>are interested in a new design for a mass gauging sensor.</w:t>
      </w:r>
      <w:r>
        <w:rPr>
          <w:rStyle w:val="apple-converted-space"/>
          <w:rFonts w:eastAsiaTheme="majorEastAsia"/>
        </w:rPr>
        <w:t> </w:t>
      </w:r>
      <w:r>
        <w:rPr>
          <w:rStyle w:val="normaltextrun"/>
        </w:rPr>
        <w:t>Another market is eccentric car owners that are interested in upgrading their</w:t>
      </w:r>
      <w:r>
        <w:rPr>
          <w:rStyle w:val="apple-converted-space"/>
          <w:rFonts w:eastAsiaTheme="majorEastAsia"/>
        </w:rPr>
        <w:t> </w:t>
      </w:r>
      <w:r>
        <w:rPr>
          <w:rStyle w:val="normaltextrun"/>
        </w:rPr>
        <w:t>vehicle</w:t>
      </w:r>
      <w:r>
        <w:rPr>
          <w:rStyle w:val="apple-converted-space"/>
          <w:rFonts w:eastAsiaTheme="majorEastAsia"/>
        </w:rPr>
        <w:t> </w:t>
      </w:r>
      <w:r>
        <w:rPr>
          <w:rStyle w:val="normaltextrun"/>
        </w:rPr>
        <w:t>with new and interesting systems.</w:t>
      </w:r>
      <w:r>
        <w:rPr>
          <w:rStyle w:val="apple-converted-space"/>
          <w:rFonts w:eastAsiaTheme="majorEastAsia"/>
        </w:rPr>
        <w:t> </w:t>
      </w:r>
      <w:r>
        <w:rPr>
          <w:rStyle w:val="normaltextrun"/>
        </w:rPr>
        <w:t>The</w:t>
      </w:r>
      <w:r>
        <w:rPr>
          <w:rStyle w:val="apple-converted-space"/>
          <w:rFonts w:eastAsiaTheme="majorEastAsia"/>
        </w:rPr>
        <w:t> </w:t>
      </w:r>
      <w:r>
        <w:rPr>
          <w:rStyle w:val="normaltextrun"/>
        </w:rPr>
        <w:t>final secondary market is</w:t>
      </w:r>
      <w:r>
        <w:rPr>
          <w:rStyle w:val="apple-converted-space"/>
          <w:rFonts w:eastAsiaTheme="majorEastAsia"/>
        </w:rPr>
        <w:t> </w:t>
      </w:r>
      <w:r>
        <w:rPr>
          <w:rStyle w:val="normaltextrun"/>
        </w:rPr>
        <w:t>the United States Air Force and Space Force as the sensor could be used to upgrade their existing mass gauging systems. </w:t>
      </w:r>
      <w:r>
        <w:rPr>
          <w:rStyle w:val="eop"/>
          <w:rFonts w:eastAsiaTheme="majorEastAsia"/>
        </w:rPr>
        <w:t> </w:t>
      </w:r>
    </w:p>
    <w:p w:rsidRPr="00451180" w:rsidR="00451180" w:rsidP="00451180" w:rsidRDefault="00451180" w14:paraId="69D78305" w14:textId="77777777"/>
    <w:p w:rsidR="00451180" w:rsidP="00CD296E" w:rsidRDefault="00451180" w14:paraId="16AD70BD" w14:textId="4C28C4DF">
      <w:pPr>
        <w:pStyle w:val="Heading2"/>
        <w:numPr>
          <w:ilvl w:val="2"/>
          <w:numId w:val="10"/>
        </w:numPr>
        <w:rPr>
          <w:rStyle w:val="eop"/>
          <w:b w:val="0"/>
          <w:bCs w:val="0"/>
        </w:rPr>
      </w:pPr>
      <w:bookmarkStart w:name="_Toc716712654" w:id="1036741389"/>
      <w:r w:rsidRPr="1C1C4112" w:rsidR="00451180">
        <w:rPr>
          <w:rStyle w:val="eop"/>
          <w:b w:val="0"/>
          <w:bCs w:val="0"/>
        </w:rPr>
        <w:t xml:space="preserve">Assumptions: </w:t>
      </w:r>
      <w:bookmarkEnd w:id="1036741389"/>
    </w:p>
    <w:p w:rsidR="00451180" w:rsidP="00451180" w:rsidRDefault="00451180" w14:paraId="60B97273" w14:textId="77777777">
      <w:pPr>
        <w:pStyle w:val="paragraph"/>
        <w:spacing w:before="0" w:beforeAutospacing="0" w:after="0" w:afterAutospacing="0" w:line="480" w:lineRule="auto"/>
        <w:ind w:firstLine="360"/>
        <w:textAlignment w:val="baseline"/>
        <w:rPr>
          <w:rFonts w:ascii="Segoe UI" w:hAnsi="Segoe UI" w:cs="Segoe UI"/>
          <w:sz w:val="18"/>
          <w:szCs w:val="18"/>
        </w:rPr>
      </w:pPr>
      <w:r>
        <w:rPr>
          <w:rStyle w:val="normaltextrun"/>
        </w:rPr>
        <w:t>Assumptions</w:t>
      </w:r>
      <w:r>
        <w:rPr>
          <w:rStyle w:val="apple-converted-space"/>
          <w:rFonts w:eastAsiaTheme="majorEastAsia"/>
        </w:rPr>
        <w:t> </w:t>
      </w:r>
      <w:r>
        <w:rPr>
          <w:rStyle w:val="normaltextrun"/>
        </w:rPr>
        <w:t>include</w:t>
      </w:r>
      <w:r>
        <w:rPr>
          <w:rStyle w:val="apple-converted-space"/>
          <w:rFonts w:eastAsiaTheme="majorEastAsia"/>
        </w:rPr>
        <w:t> </w:t>
      </w:r>
      <w:r>
        <w:rPr>
          <w:rStyle w:val="normaltextrun"/>
        </w:rPr>
        <w:t>that the</w:t>
      </w:r>
      <w:r>
        <w:rPr>
          <w:rStyle w:val="apple-converted-space"/>
          <w:rFonts w:eastAsiaTheme="majorEastAsia"/>
        </w:rPr>
        <w:t> </w:t>
      </w:r>
      <w:r>
        <w:rPr>
          <w:rStyle w:val="normaltextrun"/>
        </w:rPr>
        <w:t>fluid</w:t>
      </w:r>
      <w:r>
        <w:rPr>
          <w:rStyle w:val="apple-converted-space"/>
          <w:rFonts w:eastAsiaTheme="majorEastAsia"/>
        </w:rPr>
        <w:t> </w:t>
      </w:r>
      <w:r>
        <w:rPr>
          <w:rStyle w:val="normaltextrun"/>
        </w:rPr>
        <w:t>being</w:t>
      </w:r>
      <w:r>
        <w:rPr>
          <w:rStyle w:val="apple-converted-space"/>
          <w:rFonts w:eastAsiaTheme="majorEastAsia"/>
        </w:rPr>
        <w:t> </w:t>
      </w:r>
      <w:r>
        <w:rPr>
          <w:rStyle w:val="normaltextrun"/>
        </w:rPr>
        <w:t>measured is a</w:t>
      </w:r>
      <w:r>
        <w:rPr>
          <w:rStyle w:val="apple-converted-space"/>
          <w:rFonts w:eastAsiaTheme="majorEastAsia"/>
        </w:rPr>
        <w:t> </w:t>
      </w:r>
      <w:r>
        <w:rPr>
          <w:rStyle w:val="normaltextrun"/>
        </w:rPr>
        <w:t>cryogenic fluid.</w:t>
      </w:r>
      <w:r>
        <w:rPr>
          <w:rStyle w:val="apple-converted-space"/>
          <w:rFonts w:eastAsiaTheme="majorEastAsia"/>
        </w:rPr>
        <w:t> </w:t>
      </w:r>
      <w:r>
        <w:rPr>
          <w:rStyle w:val="normaltextrun"/>
        </w:rPr>
        <w:t>The</w:t>
      </w:r>
      <w:r>
        <w:rPr>
          <w:rStyle w:val="apple-converted-space"/>
          <w:rFonts w:eastAsiaTheme="majorEastAsia"/>
        </w:rPr>
        <w:t> </w:t>
      </w:r>
      <w:r>
        <w:rPr>
          <w:rStyle w:val="normaltextrun"/>
        </w:rPr>
        <w:t>device</w:t>
      </w:r>
      <w:r>
        <w:rPr>
          <w:rStyle w:val="apple-converted-space"/>
          <w:rFonts w:eastAsiaTheme="majorEastAsia"/>
        </w:rPr>
        <w:t> </w:t>
      </w:r>
      <w:r>
        <w:rPr>
          <w:rStyle w:val="normaltextrun"/>
        </w:rPr>
        <w:t>and</w:t>
      </w:r>
      <w:r>
        <w:rPr>
          <w:rStyle w:val="apple-converted-space"/>
          <w:rFonts w:eastAsiaTheme="majorEastAsia"/>
        </w:rPr>
        <w:t> </w:t>
      </w:r>
      <w:r>
        <w:rPr>
          <w:rStyle w:val="normaltextrun"/>
        </w:rPr>
        <w:t>fluid</w:t>
      </w:r>
      <w:r>
        <w:rPr>
          <w:rStyle w:val="apple-converted-space"/>
          <w:rFonts w:eastAsiaTheme="majorEastAsia"/>
        </w:rPr>
        <w:t> </w:t>
      </w:r>
      <w:r>
        <w:rPr>
          <w:rStyle w:val="normaltextrun"/>
        </w:rPr>
        <w:t>will not be experiencing extreme changes in environment including</w:t>
      </w:r>
      <w:r>
        <w:rPr>
          <w:rStyle w:val="apple-converted-space"/>
          <w:rFonts w:eastAsiaTheme="majorEastAsia"/>
        </w:rPr>
        <w:t> </w:t>
      </w:r>
      <w:r>
        <w:rPr>
          <w:rStyle w:val="normaltextrun"/>
        </w:rPr>
        <w:t>temperature and pressure.</w:t>
      </w:r>
      <w:r>
        <w:rPr>
          <w:rStyle w:val="apple-converted-space"/>
          <w:rFonts w:eastAsiaTheme="majorEastAsia"/>
        </w:rPr>
        <w:t> </w:t>
      </w:r>
      <w:r>
        <w:rPr>
          <w:rStyle w:val="normaltextrun"/>
        </w:rPr>
        <w:t>It is assumed</w:t>
      </w:r>
      <w:r>
        <w:rPr>
          <w:rStyle w:val="apple-converted-space"/>
          <w:rFonts w:eastAsiaTheme="majorEastAsia"/>
        </w:rPr>
        <w:t> </w:t>
      </w:r>
      <w:r>
        <w:rPr>
          <w:rStyle w:val="normaltextrun"/>
        </w:rPr>
        <w:t>that these conditions will be</w:t>
      </w:r>
      <w:r>
        <w:rPr>
          <w:rStyle w:val="apple-converted-space"/>
          <w:rFonts w:eastAsiaTheme="majorEastAsia"/>
        </w:rPr>
        <w:t> </w:t>
      </w:r>
      <w:r>
        <w:rPr>
          <w:rStyle w:val="normaltextrun"/>
        </w:rPr>
        <w:t>kept</w:t>
      </w:r>
      <w:r>
        <w:rPr>
          <w:rStyle w:val="apple-converted-space"/>
          <w:rFonts w:eastAsiaTheme="majorEastAsia"/>
        </w:rPr>
        <w:t> </w:t>
      </w:r>
      <w:r>
        <w:rPr>
          <w:rStyle w:val="normaltextrun"/>
        </w:rPr>
        <w:t>within a certain range.</w:t>
      </w:r>
      <w:r>
        <w:rPr>
          <w:rStyle w:val="apple-converted-space"/>
          <w:rFonts w:eastAsiaTheme="majorEastAsia"/>
        </w:rPr>
        <w:t> </w:t>
      </w:r>
      <w:r>
        <w:rPr>
          <w:rStyle w:val="normaltextrun"/>
        </w:rPr>
        <w:t>A container is assumed to be made independently from the sensor</w:t>
      </w:r>
      <w:r>
        <w:rPr>
          <w:rStyle w:val="apple-converted-space"/>
          <w:rFonts w:eastAsiaTheme="majorEastAsia"/>
        </w:rPr>
        <w:t> </w:t>
      </w:r>
      <w:r>
        <w:rPr>
          <w:rStyle w:val="normaltextrun"/>
        </w:rPr>
        <w:t>and is of a material that can be easily modified.</w:t>
      </w:r>
      <w:r>
        <w:rPr>
          <w:rStyle w:val="apple-converted-space"/>
          <w:rFonts w:eastAsiaTheme="majorEastAsia"/>
        </w:rPr>
        <w:t> </w:t>
      </w:r>
      <w:r>
        <w:rPr>
          <w:rStyle w:val="normaltextrun"/>
        </w:rPr>
        <w:t>It is also assumed that the sensor will be attached</w:t>
      </w:r>
      <w:r>
        <w:rPr>
          <w:rStyle w:val="apple-converted-space"/>
          <w:rFonts w:eastAsiaTheme="majorEastAsia"/>
        </w:rPr>
        <w:t> </w:t>
      </w:r>
      <w:r>
        <w:rPr>
          <w:rStyle w:val="normaltextrun"/>
        </w:rPr>
        <w:t>or integrated into</w:t>
      </w:r>
      <w:r>
        <w:rPr>
          <w:rStyle w:val="apple-converted-space"/>
          <w:rFonts w:eastAsiaTheme="majorEastAsia"/>
        </w:rPr>
        <w:t> </w:t>
      </w:r>
      <w:r>
        <w:rPr>
          <w:rStyle w:val="normaltextrun"/>
        </w:rPr>
        <w:t>the</w:t>
      </w:r>
      <w:r>
        <w:rPr>
          <w:rStyle w:val="apple-converted-space"/>
          <w:rFonts w:eastAsiaTheme="majorEastAsia"/>
        </w:rPr>
        <w:t> </w:t>
      </w:r>
      <w:r>
        <w:rPr>
          <w:rStyle w:val="normaltextrun"/>
        </w:rPr>
        <w:t>container. It is assumed that the</w:t>
      </w:r>
      <w:r>
        <w:rPr>
          <w:rStyle w:val="apple-converted-space"/>
          <w:rFonts w:eastAsiaTheme="majorEastAsia"/>
        </w:rPr>
        <w:t> </w:t>
      </w:r>
      <w:r>
        <w:rPr>
          <w:rStyle w:val="normaltextrun"/>
        </w:rPr>
        <w:t>container the sensor will be attached to will be secured within the vehicle. </w:t>
      </w:r>
      <w:r>
        <w:rPr>
          <w:rStyle w:val="eop"/>
          <w:rFonts w:eastAsiaTheme="majorEastAsia"/>
        </w:rPr>
        <w:t> </w:t>
      </w:r>
    </w:p>
    <w:p w:rsidRPr="00451180" w:rsidR="00451180" w:rsidP="00451180" w:rsidRDefault="00451180" w14:paraId="53157E18" w14:textId="77777777"/>
    <w:p w:rsidR="00451180" w:rsidP="00CD296E" w:rsidRDefault="00451180" w14:paraId="0950B1E9" w14:textId="09996727">
      <w:pPr>
        <w:pStyle w:val="Heading2"/>
        <w:numPr>
          <w:ilvl w:val="2"/>
          <w:numId w:val="10"/>
        </w:numPr>
        <w:rPr>
          <w:rStyle w:val="eop"/>
          <w:b w:val="0"/>
          <w:bCs w:val="0"/>
        </w:rPr>
      </w:pPr>
      <w:bookmarkStart w:name="_Toc388438529" w:id="910725433"/>
      <w:r w:rsidRPr="1C1C4112" w:rsidR="00451180">
        <w:rPr>
          <w:rStyle w:val="eop"/>
          <w:b w:val="0"/>
          <w:bCs w:val="0"/>
        </w:rPr>
        <w:t>Stakeholders:</w:t>
      </w:r>
      <w:bookmarkEnd w:id="910725433"/>
    </w:p>
    <w:p w:rsidRPr="00451180" w:rsidR="00451180" w:rsidP="00451180" w:rsidRDefault="00451180" w14:paraId="5D16F72B" w14:textId="551508B5">
      <w:r>
        <w:rPr>
          <w:rStyle w:val="normaltextrun"/>
        </w:rPr>
        <w:t>Stakeholders in the development of this product are</w:t>
      </w:r>
      <w:r>
        <w:rPr>
          <w:rStyle w:val="apple-converted-space"/>
        </w:rPr>
        <w:t> </w:t>
      </w:r>
      <w:r>
        <w:rPr>
          <w:rStyle w:val="normaltextrun"/>
        </w:rPr>
        <w:t>the</w:t>
      </w:r>
      <w:r>
        <w:rPr>
          <w:rStyle w:val="apple-converted-space"/>
        </w:rPr>
        <w:t> </w:t>
      </w:r>
      <w:r>
        <w:rPr>
          <w:rStyle w:val="normaltextrun"/>
        </w:rPr>
        <w:t>National Aeronautics and Space Administration (NASA). Other stakeholders include</w:t>
      </w:r>
      <w:r>
        <w:rPr>
          <w:rStyle w:val="apple-converted-space"/>
        </w:rPr>
        <w:t> </w:t>
      </w:r>
      <w:r>
        <w:rPr>
          <w:rStyle w:val="normaltextrun"/>
        </w:rPr>
        <w:t>Dr.</w:t>
      </w:r>
      <w:r>
        <w:rPr>
          <w:rStyle w:val="apple-converted-space"/>
        </w:rPr>
        <w:t> </w:t>
      </w:r>
      <w:r>
        <w:rPr>
          <w:rStyle w:val="normaltextrun"/>
        </w:rPr>
        <w:t>Kourosh</w:t>
      </w:r>
      <w:r>
        <w:rPr>
          <w:rStyle w:val="apple-converted-space"/>
        </w:rPr>
        <w:t> </w:t>
      </w:r>
      <w:r>
        <w:rPr>
          <w:rStyle w:val="normaltextrun"/>
        </w:rPr>
        <w:t>Shoele, Dr. Shayne</w:t>
      </w:r>
      <w:r>
        <w:rPr>
          <w:rStyle w:val="apple-converted-space"/>
        </w:rPr>
        <w:t> </w:t>
      </w:r>
      <w:r>
        <w:rPr>
          <w:rStyle w:val="normaltextrun"/>
        </w:rPr>
        <w:t>McConomy, and</w:t>
      </w:r>
      <w:r>
        <w:rPr>
          <w:rStyle w:val="apple-converted-space"/>
        </w:rPr>
        <w:t> </w:t>
      </w:r>
      <w:r>
        <w:rPr>
          <w:rStyle w:val="normaltextrun"/>
        </w:rPr>
        <w:t>the Research and Development</w:t>
      </w:r>
      <w:r>
        <w:rPr>
          <w:rStyle w:val="apple-converted-space"/>
        </w:rPr>
        <w:t> </w:t>
      </w:r>
      <w:r>
        <w:rPr>
          <w:rStyle w:val="normaltextrun"/>
        </w:rPr>
        <w:t>and legal</w:t>
      </w:r>
      <w:r>
        <w:rPr>
          <w:rStyle w:val="apple-converted-space"/>
        </w:rPr>
        <w:t> </w:t>
      </w:r>
      <w:r>
        <w:rPr>
          <w:rStyle w:val="normaltextrun"/>
        </w:rPr>
        <w:t>teams at both NASA and companies</w:t>
      </w:r>
      <w:r>
        <w:rPr>
          <w:rStyle w:val="apple-converted-space"/>
        </w:rPr>
        <w:t> </w:t>
      </w:r>
      <w:r>
        <w:rPr>
          <w:rStyle w:val="normaltextrun"/>
        </w:rPr>
        <w:t>that are</w:t>
      </w:r>
      <w:r>
        <w:rPr>
          <w:rStyle w:val="apple-converted-space"/>
        </w:rPr>
        <w:t> </w:t>
      </w:r>
      <w:r>
        <w:rPr>
          <w:rStyle w:val="normaltextrun"/>
        </w:rPr>
        <w:t>interested in commercial space travel</w:t>
      </w:r>
      <w:r>
        <w:rPr>
          <w:rStyle w:val="apple-converted-space"/>
        </w:rPr>
        <w:t> </w:t>
      </w:r>
      <w:r>
        <w:rPr>
          <w:rStyle w:val="normaltextrun"/>
        </w:rPr>
        <w:t>such as Virgin Galactic and SpaceX.</w:t>
      </w:r>
    </w:p>
    <w:p w:rsidR="0063547E" w:rsidP="0063547E" w:rsidRDefault="0063547E" w14:paraId="46FB2AF5" w14:textId="77777777">
      <w:pPr>
        <w:pStyle w:val="paragraph"/>
        <w:spacing w:before="0" w:beforeAutospacing="0" w:after="0" w:afterAutospacing="0"/>
        <w:ind w:left="360"/>
        <w:textAlignment w:val="baseline"/>
        <w:rPr>
          <w:rFonts w:ascii="Segoe UI" w:hAnsi="Segoe UI" w:cs="Segoe UI"/>
          <w:sz w:val="18"/>
          <w:szCs w:val="18"/>
        </w:rPr>
      </w:pPr>
      <w:r>
        <w:rPr>
          <w:rStyle w:val="eop"/>
          <w:rFonts w:eastAsiaTheme="majorEastAsia"/>
        </w:rPr>
        <w:t> </w:t>
      </w:r>
    </w:p>
    <w:p w:rsidR="0063547E" w:rsidP="0063547E" w:rsidRDefault="0063547E" w14:paraId="2CABD997" w14:textId="273023E6">
      <w:pPr>
        <w:pStyle w:val="paragraph"/>
        <w:spacing w:before="0" w:beforeAutospacing="0" w:after="0" w:afterAutospacing="0"/>
        <w:textAlignment w:val="baseline"/>
        <w:rPr>
          <w:rFonts w:ascii="Segoe UI" w:hAnsi="Segoe UI" w:cs="Segoe UI"/>
          <w:sz w:val="18"/>
          <w:szCs w:val="18"/>
        </w:rPr>
      </w:pPr>
    </w:p>
    <w:p w:rsidR="0063547E" w:rsidP="0063547E" w:rsidRDefault="0063547E" w14:paraId="0F4FCAA1" w14:textId="77777777">
      <w:pPr>
        <w:pStyle w:val="paragraph"/>
        <w:spacing w:before="0" w:beforeAutospacing="0" w:after="0" w:afterAutospacing="0"/>
        <w:textAlignment w:val="baseline"/>
        <w:rPr>
          <w:rFonts w:ascii="Segoe UI" w:hAnsi="Segoe UI" w:cs="Segoe UI"/>
          <w:sz w:val="18"/>
          <w:szCs w:val="18"/>
        </w:rPr>
      </w:pPr>
      <w:r>
        <w:rPr>
          <w:rStyle w:val="eop"/>
          <w:rFonts w:eastAsiaTheme="majorEastAsia"/>
        </w:rPr>
        <w:t> </w:t>
      </w:r>
    </w:p>
    <w:p w:rsidR="0063547E" w:rsidP="0063547E" w:rsidRDefault="0063547E" w14:paraId="031D4C12" w14:textId="77777777">
      <w:pPr>
        <w:pStyle w:val="paragraph"/>
        <w:spacing w:before="0" w:beforeAutospacing="0" w:after="0" w:afterAutospacing="0"/>
        <w:textAlignment w:val="baseline"/>
        <w:rPr>
          <w:rFonts w:ascii="Segoe UI" w:hAnsi="Segoe UI" w:cs="Segoe UI"/>
          <w:sz w:val="18"/>
          <w:szCs w:val="18"/>
        </w:rPr>
      </w:pPr>
      <w:r>
        <w:rPr>
          <w:rStyle w:val="normaltextrun"/>
          <w:b/>
          <w:bCs/>
        </w:rPr>
        <w:t>Stakeholders:  </w:t>
      </w:r>
      <w:r>
        <w:rPr>
          <w:rStyle w:val="eop"/>
          <w:rFonts w:eastAsiaTheme="majorEastAsia"/>
        </w:rPr>
        <w:t> </w:t>
      </w:r>
    </w:p>
    <w:p w:rsidR="0063547E" w:rsidP="0063547E" w:rsidRDefault="0063547E" w14:paraId="15FC1041" w14:textId="77777777">
      <w:pPr>
        <w:pStyle w:val="paragraph"/>
        <w:spacing w:before="0" w:beforeAutospacing="0" w:after="0" w:afterAutospacing="0"/>
        <w:ind w:firstLine="720"/>
        <w:textAlignment w:val="baseline"/>
        <w:rPr>
          <w:rFonts w:ascii="Segoe UI" w:hAnsi="Segoe UI" w:cs="Segoe UI"/>
          <w:sz w:val="18"/>
          <w:szCs w:val="18"/>
        </w:rPr>
      </w:pPr>
      <w:r>
        <w:rPr>
          <w:rStyle w:val="normaltextrun"/>
        </w:rPr>
        <w:t>Stakeholders in the development of this product are</w:t>
      </w:r>
      <w:r>
        <w:rPr>
          <w:rStyle w:val="apple-converted-space"/>
          <w:rFonts w:eastAsiaTheme="majorEastAsia"/>
        </w:rPr>
        <w:t> </w:t>
      </w:r>
      <w:r>
        <w:rPr>
          <w:rStyle w:val="normaltextrun"/>
        </w:rPr>
        <w:t>the</w:t>
      </w:r>
      <w:r>
        <w:rPr>
          <w:rStyle w:val="apple-converted-space"/>
          <w:rFonts w:eastAsiaTheme="majorEastAsia"/>
        </w:rPr>
        <w:t> </w:t>
      </w:r>
      <w:r>
        <w:rPr>
          <w:rStyle w:val="normaltextrun"/>
        </w:rPr>
        <w:t>National Aeronautics and Space Administration (NASA). Other stakeholders include</w:t>
      </w:r>
      <w:r>
        <w:rPr>
          <w:rStyle w:val="apple-converted-space"/>
          <w:rFonts w:eastAsiaTheme="majorEastAsia"/>
        </w:rPr>
        <w:t> </w:t>
      </w:r>
      <w:r>
        <w:rPr>
          <w:rStyle w:val="normaltextrun"/>
        </w:rPr>
        <w:t>Dr.</w:t>
      </w:r>
      <w:r>
        <w:rPr>
          <w:rStyle w:val="apple-converted-space"/>
          <w:rFonts w:eastAsiaTheme="majorEastAsia"/>
        </w:rPr>
        <w:t> </w:t>
      </w:r>
      <w:r>
        <w:rPr>
          <w:rStyle w:val="normaltextrun"/>
        </w:rPr>
        <w:t>Kourosh</w:t>
      </w:r>
      <w:r>
        <w:rPr>
          <w:rStyle w:val="apple-converted-space"/>
          <w:rFonts w:eastAsiaTheme="majorEastAsia"/>
        </w:rPr>
        <w:t> </w:t>
      </w:r>
      <w:r>
        <w:rPr>
          <w:rStyle w:val="normaltextrun"/>
        </w:rPr>
        <w:t>Shoele, Dr. Shayne</w:t>
      </w:r>
      <w:r>
        <w:rPr>
          <w:rStyle w:val="apple-converted-space"/>
          <w:rFonts w:eastAsiaTheme="majorEastAsia"/>
        </w:rPr>
        <w:t> </w:t>
      </w:r>
      <w:r>
        <w:rPr>
          <w:rStyle w:val="normaltextrun"/>
        </w:rPr>
        <w:t>McConomy, and</w:t>
      </w:r>
      <w:r>
        <w:rPr>
          <w:rStyle w:val="apple-converted-space"/>
          <w:rFonts w:eastAsiaTheme="majorEastAsia"/>
        </w:rPr>
        <w:t> </w:t>
      </w:r>
      <w:r>
        <w:rPr>
          <w:rStyle w:val="normaltextrun"/>
        </w:rPr>
        <w:t>the Research and Development</w:t>
      </w:r>
      <w:r>
        <w:rPr>
          <w:rStyle w:val="apple-converted-space"/>
          <w:rFonts w:eastAsiaTheme="majorEastAsia"/>
        </w:rPr>
        <w:t> </w:t>
      </w:r>
      <w:r>
        <w:rPr>
          <w:rStyle w:val="normaltextrun"/>
        </w:rPr>
        <w:t>and legal</w:t>
      </w:r>
      <w:r>
        <w:rPr>
          <w:rStyle w:val="apple-converted-space"/>
          <w:rFonts w:eastAsiaTheme="majorEastAsia"/>
        </w:rPr>
        <w:t> </w:t>
      </w:r>
      <w:r>
        <w:rPr>
          <w:rStyle w:val="normaltextrun"/>
        </w:rPr>
        <w:t>teams at both NASA and companies</w:t>
      </w:r>
      <w:r>
        <w:rPr>
          <w:rStyle w:val="apple-converted-space"/>
          <w:rFonts w:eastAsiaTheme="majorEastAsia"/>
        </w:rPr>
        <w:t> </w:t>
      </w:r>
      <w:r>
        <w:rPr>
          <w:rStyle w:val="normaltextrun"/>
        </w:rPr>
        <w:t>that are</w:t>
      </w:r>
      <w:r>
        <w:rPr>
          <w:rStyle w:val="apple-converted-space"/>
          <w:rFonts w:eastAsiaTheme="majorEastAsia"/>
        </w:rPr>
        <w:t> </w:t>
      </w:r>
      <w:r>
        <w:rPr>
          <w:rStyle w:val="normaltextrun"/>
        </w:rPr>
        <w:t>interested in commercial space travel</w:t>
      </w:r>
      <w:r>
        <w:rPr>
          <w:rStyle w:val="apple-converted-space"/>
          <w:rFonts w:eastAsiaTheme="majorEastAsia"/>
        </w:rPr>
        <w:t> </w:t>
      </w:r>
      <w:r>
        <w:rPr>
          <w:rStyle w:val="normaltextrun"/>
        </w:rPr>
        <w:t>such as Virgin Galactic and SpaceX.</w:t>
      </w:r>
      <w:r>
        <w:rPr>
          <w:rStyle w:val="eop"/>
          <w:rFonts w:eastAsiaTheme="majorEastAsia"/>
        </w:rPr>
        <w:t> </w:t>
      </w:r>
    </w:p>
    <w:p w:rsidRPr="0063547E" w:rsidR="0063547E" w:rsidP="0063547E" w:rsidRDefault="0063547E" w14:paraId="0D5883BF" w14:textId="77777777"/>
    <w:p w:rsidR="003C59BB" w:rsidP="00BB40A0" w:rsidRDefault="003C59BB" w14:paraId="71ECF25A" w14:textId="43702EB5"/>
    <w:p w:rsidR="06BC2BD8" w:rsidP="1C1C4112" w:rsidRDefault="06BC2BD8" w14:paraId="624EF0AE" w14:textId="3408FF68">
      <w:pPr>
        <w:pStyle w:val="Heading2"/>
        <w:rPr>
          <w:rFonts w:eastAsia="Times New Roman" w:cs="Times New Roman"/>
        </w:rPr>
      </w:pPr>
      <w:bookmarkStart w:name="_Toc477629562" w:id="465411171"/>
      <w:r w:rsidRPr="1C1C4112" w:rsidR="06BC2BD8">
        <w:rPr>
          <w:rFonts w:eastAsia="Times New Roman" w:cs="Times New Roman"/>
        </w:rPr>
        <w:t>1.2 Customer Needs</w:t>
      </w:r>
      <w:bookmarkEnd w:id="465411171"/>
    </w:p>
    <w:p w:rsidR="06BC2BD8" w:rsidP="07558072" w:rsidRDefault="06BC2BD8" w14:paraId="409A0A30" w14:textId="265D61F4">
      <w:pPr>
        <w:spacing w:after="160" w:line="259" w:lineRule="auto"/>
        <w:rPr>
          <w:rFonts w:eastAsia="Times New Roman" w:cs="Times New Roman"/>
          <w:color w:val="000000" w:themeColor="text1"/>
          <w:szCs w:val="24"/>
        </w:rPr>
      </w:pPr>
      <w:r w:rsidRPr="07558072">
        <w:rPr>
          <w:rFonts w:eastAsia="Times New Roman" w:cs="Times New Roman"/>
          <w:color w:val="000000" w:themeColor="text1"/>
          <w:szCs w:val="24"/>
        </w:rPr>
        <w:t>To determine the true need that the design will address, we need to collect as much information as possible. To collect useful information from the customer, our design team had a meeting with the sponsor and asked a series of questions. The questions asked, responses, and interpretation of these respective responses from the customer interview is presented below in Table 1.</w:t>
      </w:r>
    </w:p>
    <w:p w:rsidR="06BC2BD8" w:rsidP="07558072" w:rsidRDefault="06BC2BD8" w14:paraId="6EC23309" w14:textId="2AD08A30">
      <w:pPr>
        <w:spacing w:after="160" w:line="259" w:lineRule="auto"/>
        <w:rPr>
          <w:rFonts w:ascii="Calibri" w:hAnsi="Calibri" w:eastAsia="Calibri" w:cs="Calibri"/>
          <w:sz w:val="22"/>
        </w:rPr>
      </w:pPr>
      <w:r>
        <w:br/>
      </w:r>
    </w:p>
    <w:tbl>
      <w:tblPr>
        <w:tblStyle w:val="TableGrid"/>
        <w:tblW w:w="0" w:type="auto"/>
        <w:tblLayout w:type="fixed"/>
        <w:tblLook w:val="06A0" w:firstRow="1" w:lastRow="0" w:firstColumn="1" w:lastColumn="0" w:noHBand="1" w:noVBand="1"/>
      </w:tblPr>
      <w:tblGrid>
        <w:gridCol w:w="3105"/>
        <w:gridCol w:w="3105"/>
        <w:gridCol w:w="3105"/>
      </w:tblGrid>
      <w:tr w:rsidR="07558072" w:rsidTr="07558072" w14:paraId="42564FF6" w14:textId="77777777">
        <w:tc>
          <w:tcPr>
            <w:tcW w:w="3105"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07558072" w:rsidP="07558072" w:rsidRDefault="07558072" w14:paraId="4CDAE5B8" w14:textId="63BDF87F">
            <w:pPr>
              <w:spacing w:line="259" w:lineRule="auto"/>
              <w:rPr>
                <w:rFonts w:eastAsia="Times New Roman" w:cs="Times New Roman"/>
                <w:szCs w:val="24"/>
              </w:rPr>
            </w:pPr>
            <w:r w:rsidRPr="07558072">
              <w:rPr>
                <w:rFonts w:eastAsia="Times New Roman" w:cs="Times New Roman"/>
                <w:szCs w:val="24"/>
              </w:rPr>
              <w:t>Question:</w:t>
            </w:r>
          </w:p>
        </w:tc>
        <w:tc>
          <w:tcPr>
            <w:tcW w:w="3105"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07558072" w:rsidP="07558072" w:rsidRDefault="07558072" w14:paraId="78989ADA" w14:textId="092CE115">
            <w:pPr>
              <w:spacing w:line="259" w:lineRule="auto"/>
              <w:rPr>
                <w:rFonts w:eastAsia="Times New Roman" w:cs="Times New Roman"/>
                <w:szCs w:val="24"/>
              </w:rPr>
            </w:pPr>
            <w:r w:rsidRPr="07558072">
              <w:rPr>
                <w:rFonts w:eastAsia="Times New Roman" w:cs="Times New Roman"/>
                <w:szCs w:val="24"/>
              </w:rPr>
              <w:t>Response:</w:t>
            </w:r>
          </w:p>
        </w:tc>
        <w:tc>
          <w:tcPr>
            <w:tcW w:w="3105"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07558072" w:rsidP="07558072" w:rsidRDefault="07558072" w14:paraId="29B0A829" w14:textId="4EF04F34">
            <w:pPr>
              <w:spacing w:line="259" w:lineRule="auto"/>
              <w:rPr>
                <w:rFonts w:eastAsia="Times New Roman" w:cs="Times New Roman"/>
                <w:szCs w:val="24"/>
              </w:rPr>
            </w:pPr>
            <w:r w:rsidRPr="07558072">
              <w:rPr>
                <w:rFonts w:eastAsia="Times New Roman" w:cs="Times New Roman"/>
                <w:szCs w:val="24"/>
              </w:rPr>
              <w:t>Interpretation:</w:t>
            </w:r>
          </w:p>
        </w:tc>
      </w:tr>
      <w:tr w:rsidR="07558072" w:rsidTr="07558072" w14:paraId="75AFAAD7" w14:textId="77777777">
        <w:tc>
          <w:tcPr>
            <w:tcW w:w="3105"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07558072" w:rsidP="07558072" w:rsidRDefault="07558072" w14:paraId="346E8ADF" w14:textId="3BFDFA76">
            <w:pPr>
              <w:spacing w:after="160" w:line="259" w:lineRule="auto"/>
              <w:rPr>
                <w:rFonts w:eastAsia="Times New Roman" w:cs="Times New Roman"/>
                <w:color w:val="000000" w:themeColor="text1"/>
                <w:szCs w:val="24"/>
              </w:rPr>
            </w:pPr>
            <w:r w:rsidRPr="07558072">
              <w:rPr>
                <w:rFonts w:eastAsia="Times New Roman" w:cs="Times New Roman"/>
                <w:color w:val="000000" w:themeColor="text1"/>
                <w:szCs w:val="24"/>
              </w:rPr>
              <w:t>Is electrical capacitance mass gauging all you want us to work on, or is it just a guide and we are addressing the need to measure mass of the propellant in general?</w:t>
            </w:r>
          </w:p>
        </w:tc>
        <w:tc>
          <w:tcPr>
            <w:tcW w:w="3105"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07558072" w:rsidP="07558072" w:rsidRDefault="07558072" w14:paraId="0926AFF4" w14:textId="69F8BF52">
            <w:pPr>
              <w:spacing w:line="259" w:lineRule="auto"/>
              <w:rPr>
                <w:rFonts w:eastAsia="Times New Roman" w:cs="Times New Roman"/>
                <w:szCs w:val="24"/>
              </w:rPr>
            </w:pPr>
            <w:r w:rsidRPr="07558072">
              <w:rPr>
                <w:rFonts w:eastAsia="Times New Roman" w:cs="Times New Roman"/>
                <w:szCs w:val="24"/>
              </w:rPr>
              <w:t>Electrical capacitance does not need to be used the device just has to measure the mass of the fluid without gravity affecting the system.</w:t>
            </w:r>
          </w:p>
        </w:tc>
        <w:tc>
          <w:tcPr>
            <w:tcW w:w="3105"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07558072" w:rsidP="07558072" w:rsidRDefault="07558072" w14:paraId="733DD61B" w14:textId="1C5D3E05">
            <w:pPr>
              <w:spacing w:line="259" w:lineRule="auto"/>
              <w:rPr>
                <w:rFonts w:eastAsia="Times New Roman" w:cs="Times New Roman"/>
                <w:szCs w:val="24"/>
              </w:rPr>
            </w:pPr>
            <w:r w:rsidRPr="07558072">
              <w:rPr>
                <w:rFonts w:eastAsia="Times New Roman" w:cs="Times New Roman"/>
                <w:szCs w:val="24"/>
              </w:rPr>
              <w:t>Device measures mass of cryogenic fluid; technique is not constrained.</w:t>
            </w:r>
          </w:p>
        </w:tc>
      </w:tr>
      <w:tr w:rsidR="07558072" w:rsidTr="07558072" w14:paraId="3C0F0068" w14:textId="77777777">
        <w:tc>
          <w:tcPr>
            <w:tcW w:w="3105"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07558072" w:rsidP="07558072" w:rsidRDefault="07558072" w14:paraId="1F459B22" w14:textId="7215BB04">
            <w:pPr>
              <w:spacing w:after="160" w:line="259" w:lineRule="auto"/>
              <w:rPr>
                <w:rFonts w:eastAsia="Times New Roman" w:cs="Times New Roman"/>
                <w:color w:val="000000" w:themeColor="text1"/>
                <w:szCs w:val="24"/>
              </w:rPr>
            </w:pPr>
            <w:r w:rsidRPr="07558072">
              <w:rPr>
                <w:rFonts w:eastAsia="Times New Roman" w:cs="Times New Roman"/>
                <w:color w:val="000000" w:themeColor="text1"/>
                <w:szCs w:val="24"/>
              </w:rPr>
              <w:t>Is there a specific type of cryogenic propellent we will be measuring, or should the device be able to measure the mass of any cryogenic propellant?</w:t>
            </w:r>
          </w:p>
        </w:tc>
        <w:tc>
          <w:tcPr>
            <w:tcW w:w="3105"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07558072" w:rsidP="07558072" w:rsidRDefault="07558072" w14:paraId="77972CAC" w14:textId="5ABA18D6">
            <w:pPr>
              <w:spacing w:line="259" w:lineRule="auto"/>
              <w:rPr>
                <w:rFonts w:eastAsia="Times New Roman" w:cs="Times New Roman"/>
                <w:szCs w:val="24"/>
              </w:rPr>
            </w:pPr>
            <w:r w:rsidRPr="07558072">
              <w:rPr>
                <w:rFonts w:eastAsia="Times New Roman" w:cs="Times New Roman"/>
                <w:szCs w:val="24"/>
              </w:rPr>
              <w:t>For the purpose of the prototype, you will be measuring liquid Nitrogen, but it should be able to measure Hydrogen, Oxygen, and Methane as well.</w:t>
            </w:r>
          </w:p>
        </w:tc>
        <w:tc>
          <w:tcPr>
            <w:tcW w:w="3105"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07558072" w:rsidP="07558072" w:rsidRDefault="07558072" w14:paraId="03BD1365" w14:textId="1ECE7D1E">
            <w:pPr>
              <w:spacing w:line="259" w:lineRule="auto"/>
              <w:rPr>
                <w:rFonts w:eastAsia="Times New Roman" w:cs="Times New Roman"/>
                <w:szCs w:val="24"/>
              </w:rPr>
            </w:pPr>
            <w:r w:rsidRPr="07558072">
              <w:rPr>
                <w:rFonts w:eastAsia="Times New Roman" w:cs="Times New Roman"/>
                <w:szCs w:val="24"/>
              </w:rPr>
              <w:t>Device operates with Nitrogen, Hydrogen, Oxygen, and Methane.</w:t>
            </w:r>
          </w:p>
        </w:tc>
      </w:tr>
      <w:tr w:rsidR="07558072" w:rsidTr="07558072" w14:paraId="2FCB1B0B" w14:textId="77777777">
        <w:tc>
          <w:tcPr>
            <w:tcW w:w="3105"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07558072" w:rsidP="07558072" w:rsidRDefault="07558072" w14:paraId="55EDDB43" w14:textId="2521E7C7">
            <w:pPr>
              <w:spacing w:line="259" w:lineRule="auto"/>
              <w:rPr>
                <w:rFonts w:eastAsia="Times New Roman" w:cs="Times New Roman"/>
                <w:color w:val="000000" w:themeColor="text1"/>
                <w:szCs w:val="24"/>
              </w:rPr>
            </w:pPr>
            <w:r w:rsidRPr="07558072">
              <w:rPr>
                <w:rFonts w:eastAsia="Times New Roman" w:cs="Times New Roman"/>
                <w:color w:val="000000" w:themeColor="text1"/>
                <w:szCs w:val="24"/>
              </w:rPr>
              <w:t>Will the device be contained in a controlled environment?</w:t>
            </w:r>
          </w:p>
        </w:tc>
        <w:tc>
          <w:tcPr>
            <w:tcW w:w="3105"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07558072" w:rsidP="07558072" w:rsidRDefault="07558072" w14:paraId="7EAA4F69" w14:textId="3C0E9C09">
            <w:pPr>
              <w:spacing w:line="259" w:lineRule="auto"/>
              <w:rPr>
                <w:rFonts w:eastAsia="Times New Roman" w:cs="Times New Roman"/>
                <w:szCs w:val="24"/>
              </w:rPr>
            </w:pPr>
            <w:r w:rsidRPr="07558072">
              <w:rPr>
                <w:rFonts w:eastAsia="Times New Roman" w:cs="Times New Roman"/>
                <w:szCs w:val="24"/>
              </w:rPr>
              <w:t>Yes, it will be within a shuttle.</w:t>
            </w:r>
          </w:p>
        </w:tc>
        <w:tc>
          <w:tcPr>
            <w:tcW w:w="3105"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07558072" w:rsidP="07558072" w:rsidRDefault="07558072" w14:paraId="068ECAED" w14:textId="626EA0AB">
            <w:pPr>
              <w:spacing w:line="259" w:lineRule="auto"/>
              <w:rPr>
                <w:rFonts w:eastAsia="Times New Roman" w:cs="Times New Roman"/>
                <w:szCs w:val="24"/>
              </w:rPr>
            </w:pPr>
            <w:r w:rsidRPr="07558072">
              <w:rPr>
                <w:rFonts w:eastAsia="Times New Roman" w:cs="Times New Roman"/>
                <w:szCs w:val="24"/>
              </w:rPr>
              <w:t>Device operates within a predetermined environment, not extreme conditions.</w:t>
            </w:r>
          </w:p>
        </w:tc>
      </w:tr>
      <w:tr w:rsidR="07558072" w:rsidTr="07558072" w14:paraId="47AECE83" w14:textId="77777777">
        <w:tc>
          <w:tcPr>
            <w:tcW w:w="3105"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07558072" w:rsidP="07558072" w:rsidRDefault="07558072" w14:paraId="019A247D" w14:textId="6CE7A860">
            <w:pPr>
              <w:spacing w:after="160" w:line="259" w:lineRule="auto"/>
              <w:rPr>
                <w:rFonts w:eastAsia="Times New Roman" w:cs="Times New Roman"/>
                <w:color w:val="000000" w:themeColor="text1"/>
                <w:szCs w:val="24"/>
              </w:rPr>
            </w:pPr>
            <w:r w:rsidRPr="07558072">
              <w:rPr>
                <w:rFonts w:eastAsia="Times New Roman" w:cs="Times New Roman"/>
                <w:color w:val="000000" w:themeColor="text1"/>
                <w:szCs w:val="24"/>
              </w:rPr>
              <w:t>Will the device draw power from a specific type of power connection?</w:t>
            </w:r>
          </w:p>
          <w:p w:rsidR="07558072" w:rsidP="07558072" w:rsidRDefault="07558072" w14:paraId="382A059B" w14:textId="154B6611">
            <w:pPr>
              <w:spacing w:after="160" w:line="259" w:lineRule="auto"/>
              <w:rPr>
                <w:rFonts w:eastAsia="Times New Roman" w:cs="Times New Roman"/>
                <w:color w:val="000000" w:themeColor="text1"/>
                <w:szCs w:val="24"/>
              </w:rPr>
            </w:pPr>
          </w:p>
        </w:tc>
        <w:tc>
          <w:tcPr>
            <w:tcW w:w="3105"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07558072" w:rsidP="07558072" w:rsidRDefault="07558072" w14:paraId="7030BB56" w14:textId="6B51C9F0">
            <w:pPr>
              <w:spacing w:line="259" w:lineRule="auto"/>
              <w:rPr>
                <w:rFonts w:eastAsia="Times New Roman" w:cs="Times New Roman"/>
                <w:szCs w:val="24"/>
              </w:rPr>
            </w:pPr>
            <w:r w:rsidRPr="07558072">
              <w:rPr>
                <w:rFonts w:eastAsia="Times New Roman" w:cs="Times New Roman"/>
                <w:szCs w:val="24"/>
              </w:rPr>
              <w:t>No, you can use any connection that you select.</w:t>
            </w:r>
          </w:p>
        </w:tc>
        <w:tc>
          <w:tcPr>
            <w:tcW w:w="3105"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07558072" w:rsidP="07558072" w:rsidRDefault="07558072" w14:paraId="391D1B6E" w14:textId="18A9BCB3">
            <w:pPr>
              <w:spacing w:line="259" w:lineRule="auto"/>
              <w:rPr>
                <w:rFonts w:eastAsia="Times New Roman" w:cs="Times New Roman"/>
                <w:szCs w:val="24"/>
              </w:rPr>
            </w:pPr>
            <w:r w:rsidRPr="07558072">
              <w:rPr>
                <w:rFonts w:eastAsia="Times New Roman" w:cs="Times New Roman"/>
                <w:szCs w:val="24"/>
              </w:rPr>
              <w:t>Device draws power from a power source.</w:t>
            </w:r>
          </w:p>
        </w:tc>
      </w:tr>
      <w:tr w:rsidR="07558072" w:rsidTr="07558072" w14:paraId="23BC174F" w14:textId="77777777">
        <w:tc>
          <w:tcPr>
            <w:tcW w:w="3105"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07558072" w:rsidP="07558072" w:rsidRDefault="07558072" w14:paraId="16A792F8" w14:textId="35474819">
            <w:pPr>
              <w:spacing w:after="160" w:line="259" w:lineRule="auto"/>
              <w:rPr>
                <w:rFonts w:eastAsia="Times New Roman" w:cs="Times New Roman"/>
                <w:color w:val="000000" w:themeColor="text1"/>
                <w:szCs w:val="24"/>
              </w:rPr>
            </w:pPr>
            <w:r w:rsidRPr="07558072">
              <w:rPr>
                <w:rFonts w:eastAsia="Times New Roman" w:cs="Times New Roman"/>
                <w:color w:val="000000" w:themeColor="text1"/>
                <w:szCs w:val="24"/>
              </w:rPr>
              <w:t>Is there a limit to the power supply that the device will have access to?</w:t>
            </w:r>
          </w:p>
        </w:tc>
        <w:tc>
          <w:tcPr>
            <w:tcW w:w="3105"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07558072" w:rsidP="07558072" w:rsidRDefault="07558072" w14:paraId="63EBE521" w14:textId="666A156A">
            <w:pPr>
              <w:spacing w:line="259" w:lineRule="auto"/>
              <w:rPr>
                <w:rFonts w:eastAsia="Times New Roman" w:cs="Times New Roman"/>
                <w:szCs w:val="24"/>
              </w:rPr>
            </w:pPr>
            <w:r w:rsidRPr="07558072">
              <w:rPr>
                <w:rFonts w:eastAsia="Times New Roman" w:cs="Times New Roman"/>
                <w:szCs w:val="24"/>
              </w:rPr>
              <w:t>No, but it will probably be operating within the 12V-24V range.</w:t>
            </w:r>
          </w:p>
        </w:tc>
        <w:tc>
          <w:tcPr>
            <w:tcW w:w="3105"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07558072" w:rsidP="07558072" w:rsidRDefault="07558072" w14:paraId="501D4029" w14:textId="43563E4F">
            <w:pPr>
              <w:spacing w:line="259" w:lineRule="auto"/>
              <w:rPr>
                <w:rFonts w:eastAsia="Times New Roman" w:cs="Times New Roman"/>
                <w:szCs w:val="24"/>
              </w:rPr>
            </w:pPr>
            <w:r w:rsidRPr="07558072">
              <w:rPr>
                <w:rFonts w:eastAsia="Times New Roman" w:cs="Times New Roman"/>
                <w:szCs w:val="24"/>
              </w:rPr>
              <w:t>Device does not have a set power supply but can operate within a range of 12V-24V.</w:t>
            </w:r>
          </w:p>
        </w:tc>
      </w:tr>
      <w:tr w:rsidR="07558072" w:rsidTr="07558072" w14:paraId="22E8D795" w14:textId="77777777">
        <w:tc>
          <w:tcPr>
            <w:tcW w:w="3105"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07558072" w:rsidP="07558072" w:rsidRDefault="07558072" w14:paraId="280667E6" w14:textId="4768447C">
            <w:pPr>
              <w:spacing w:after="160" w:line="259" w:lineRule="auto"/>
              <w:rPr>
                <w:rFonts w:eastAsia="Times New Roman" w:cs="Times New Roman"/>
                <w:color w:val="000000" w:themeColor="text1"/>
                <w:szCs w:val="24"/>
              </w:rPr>
            </w:pPr>
            <w:r w:rsidRPr="07558072">
              <w:rPr>
                <w:rFonts w:eastAsia="Times New Roman" w:cs="Times New Roman"/>
                <w:color w:val="000000" w:themeColor="text1"/>
                <w:szCs w:val="24"/>
              </w:rPr>
              <w:t>Should the device display outputs constantly or should certain conditions be met for the outputs to be displayed?</w:t>
            </w:r>
          </w:p>
        </w:tc>
        <w:tc>
          <w:tcPr>
            <w:tcW w:w="3105"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07558072" w:rsidP="07558072" w:rsidRDefault="07558072" w14:paraId="4772BE59" w14:textId="0D431EBC">
            <w:pPr>
              <w:spacing w:line="259" w:lineRule="auto"/>
              <w:rPr>
                <w:rFonts w:eastAsia="Times New Roman" w:cs="Times New Roman"/>
                <w:szCs w:val="24"/>
              </w:rPr>
            </w:pPr>
            <w:r w:rsidRPr="07558072">
              <w:rPr>
                <w:rFonts w:eastAsia="Times New Roman" w:cs="Times New Roman"/>
                <w:szCs w:val="24"/>
              </w:rPr>
              <w:t>The fuel mass and tomography should be constantly displayed especially if fluid is being put into or drawn from the tank.</w:t>
            </w:r>
          </w:p>
        </w:tc>
        <w:tc>
          <w:tcPr>
            <w:tcW w:w="3105"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07558072" w:rsidP="07558072" w:rsidRDefault="07558072" w14:paraId="2CBED75E" w14:textId="0F917EA9">
            <w:pPr>
              <w:spacing w:line="259" w:lineRule="auto"/>
              <w:rPr>
                <w:rFonts w:eastAsia="Times New Roman" w:cs="Times New Roman"/>
                <w:szCs w:val="24"/>
              </w:rPr>
            </w:pPr>
            <w:r w:rsidRPr="07558072">
              <w:rPr>
                <w:rFonts w:eastAsia="Times New Roman" w:cs="Times New Roman"/>
                <w:szCs w:val="24"/>
              </w:rPr>
              <w:t>Device interface displays output values constantly.</w:t>
            </w:r>
          </w:p>
        </w:tc>
      </w:tr>
    </w:tbl>
    <w:p w:rsidR="06BC2BD8" w:rsidP="07558072" w:rsidRDefault="06BC2BD8" w14:paraId="26872EC6" w14:textId="112B08A6">
      <w:pPr>
        <w:spacing w:after="160" w:line="259" w:lineRule="auto"/>
        <w:rPr>
          <w:rFonts w:eastAsia="Times New Roman" w:cs="Times New Roman"/>
          <w:color w:val="000000" w:themeColor="text1"/>
          <w:szCs w:val="24"/>
        </w:rPr>
      </w:pPr>
      <w:r w:rsidRPr="07558072">
        <w:rPr>
          <w:rFonts w:eastAsia="Times New Roman" w:cs="Times New Roman"/>
          <w:color w:val="000000" w:themeColor="text1"/>
          <w:szCs w:val="24"/>
        </w:rPr>
        <w:t>Table 1: Sponsor interview and responses</w:t>
      </w:r>
    </w:p>
    <w:p w:rsidR="06BC2BD8" w:rsidP="07558072" w:rsidRDefault="06BC2BD8" w14:paraId="5BFC56B3" w14:textId="0A343B50">
      <w:pPr>
        <w:spacing w:after="160" w:line="259" w:lineRule="auto"/>
        <w:rPr>
          <w:rFonts w:eastAsia="Times New Roman" w:cs="Times New Roman"/>
          <w:szCs w:val="24"/>
        </w:rPr>
      </w:pPr>
      <w:r>
        <w:br/>
      </w:r>
      <w:r>
        <w:br/>
      </w:r>
      <w:r>
        <w:br/>
      </w:r>
    </w:p>
    <w:tbl>
      <w:tblPr>
        <w:tblStyle w:val="TableGrid"/>
        <w:tblW w:w="0" w:type="auto"/>
        <w:tblLayout w:type="fixed"/>
        <w:tblLook w:val="06A0" w:firstRow="1" w:lastRow="0" w:firstColumn="1" w:lastColumn="0" w:noHBand="1" w:noVBand="1"/>
      </w:tblPr>
      <w:tblGrid>
        <w:gridCol w:w="3105"/>
        <w:gridCol w:w="3105"/>
        <w:gridCol w:w="3105"/>
      </w:tblGrid>
      <w:tr w:rsidR="07558072" w:rsidTr="07558072" w14:paraId="72C08831" w14:textId="77777777">
        <w:tc>
          <w:tcPr>
            <w:tcW w:w="3105"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07558072" w:rsidP="07558072" w:rsidRDefault="07558072" w14:paraId="3A6430A2" w14:textId="08F4C860">
            <w:pPr>
              <w:spacing w:line="259" w:lineRule="auto"/>
              <w:rPr>
                <w:rFonts w:eastAsia="Times New Roman" w:cs="Times New Roman"/>
                <w:szCs w:val="24"/>
              </w:rPr>
            </w:pPr>
            <w:r w:rsidRPr="07558072">
              <w:rPr>
                <w:rFonts w:eastAsia="Times New Roman" w:cs="Times New Roman"/>
                <w:szCs w:val="24"/>
              </w:rPr>
              <w:t>Question:</w:t>
            </w:r>
          </w:p>
        </w:tc>
        <w:tc>
          <w:tcPr>
            <w:tcW w:w="3105"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07558072" w:rsidP="07558072" w:rsidRDefault="07558072" w14:paraId="2D29B68A" w14:textId="33845A32">
            <w:pPr>
              <w:spacing w:line="259" w:lineRule="auto"/>
              <w:rPr>
                <w:rFonts w:eastAsia="Times New Roman" w:cs="Times New Roman"/>
                <w:szCs w:val="24"/>
              </w:rPr>
            </w:pPr>
            <w:r w:rsidRPr="07558072">
              <w:rPr>
                <w:rFonts w:eastAsia="Times New Roman" w:cs="Times New Roman"/>
                <w:szCs w:val="24"/>
              </w:rPr>
              <w:t>Response:</w:t>
            </w:r>
          </w:p>
        </w:tc>
        <w:tc>
          <w:tcPr>
            <w:tcW w:w="3105"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07558072" w:rsidP="07558072" w:rsidRDefault="07558072" w14:paraId="7D4FDCFE" w14:textId="75C5BC28">
            <w:pPr>
              <w:spacing w:line="259" w:lineRule="auto"/>
              <w:rPr>
                <w:rFonts w:eastAsia="Times New Roman" w:cs="Times New Roman"/>
                <w:szCs w:val="24"/>
              </w:rPr>
            </w:pPr>
            <w:r w:rsidRPr="07558072">
              <w:rPr>
                <w:rFonts w:eastAsia="Times New Roman" w:cs="Times New Roman"/>
                <w:szCs w:val="24"/>
              </w:rPr>
              <w:t>Interpretation:</w:t>
            </w:r>
          </w:p>
        </w:tc>
      </w:tr>
      <w:tr w:rsidR="07558072" w:rsidTr="07558072" w14:paraId="26DB4044" w14:textId="77777777">
        <w:trPr>
          <w:trHeight w:val="1080"/>
        </w:trPr>
        <w:tc>
          <w:tcPr>
            <w:tcW w:w="3105"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07558072" w:rsidP="07558072" w:rsidRDefault="07558072" w14:paraId="5572A9C0" w14:textId="0E14A265">
            <w:pPr>
              <w:spacing w:after="160" w:line="259" w:lineRule="auto"/>
              <w:rPr>
                <w:rFonts w:eastAsia="Times New Roman" w:cs="Times New Roman"/>
                <w:color w:val="000000" w:themeColor="text1"/>
                <w:szCs w:val="24"/>
              </w:rPr>
            </w:pPr>
            <w:r w:rsidRPr="07558072">
              <w:rPr>
                <w:rFonts w:eastAsia="Times New Roman" w:cs="Times New Roman"/>
                <w:color w:val="000000" w:themeColor="text1"/>
                <w:szCs w:val="24"/>
              </w:rPr>
              <w:t>Is there a predetermined size for the device?</w:t>
            </w:r>
          </w:p>
        </w:tc>
        <w:tc>
          <w:tcPr>
            <w:tcW w:w="3105"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07558072" w:rsidP="07558072" w:rsidRDefault="07558072" w14:paraId="6A1E6840" w14:textId="54069CEE">
            <w:pPr>
              <w:spacing w:line="259" w:lineRule="auto"/>
              <w:rPr>
                <w:rFonts w:eastAsia="Times New Roman" w:cs="Times New Roman"/>
                <w:szCs w:val="24"/>
              </w:rPr>
            </w:pPr>
            <w:r w:rsidRPr="07558072">
              <w:rPr>
                <w:rFonts w:eastAsia="Times New Roman" w:cs="Times New Roman"/>
                <w:szCs w:val="24"/>
              </w:rPr>
              <w:t>The device should be able to be scaled up and applied to larger systems, but the prototype should just prove the concept.</w:t>
            </w:r>
          </w:p>
        </w:tc>
        <w:tc>
          <w:tcPr>
            <w:tcW w:w="3105"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07558072" w:rsidP="07558072" w:rsidRDefault="07558072" w14:paraId="497C0031" w14:textId="42AB7438">
            <w:pPr>
              <w:spacing w:line="259" w:lineRule="auto"/>
              <w:rPr>
                <w:rFonts w:eastAsia="Times New Roman" w:cs="Times New Roman"/>
                <w:szCs w:val="24"/>
              </w:rPr>
            </w:pPr>
            <w:r w:rsidRPr="07558072">
              <w:rPr>
                <w:rFonts w:eastAsia="Times New Roman" w:cs="Times New Roman"/>
                <w:szCs w:val="24"/>
              </w:rPr>
              <w:t>Device is large enough to have a gradient to measure.</w:t>
            </w:r>
          </w:p>
        </w:tc>
      </w:tr>
      <w:tr w:rsidR="07558072" w:rsidTr="07558072" w14:paraId="5BB84B86" w14:textId="77777777">
        <w:tc>
          <w:tcPr>
            <w:tcW w:w="3105"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07558072" w:rsidP="07558072" w:rsidRDefault="07558072" w14:paraId="46A9CA9F" w14:textId="3881DCF8">
            <w:pPr>
              <w:spacing w:after="160" w:line="259" w:lineRule="auto"/>
              <w:rPr>
                <w:rFonts w:eastAsia="Times New Roman" w:cs="Times New Roman"/>
                <w:color w:val="000000" w:themeColor="text1"/>
                <w:szCs w:val="24"/>
              </w:rPr>
            </w:pPr>
            <w:r w:rsidRPr="07558072">
              <w:rPr>
                <w:rFonts w:eastAsia="Times New Roman" w:cs="Times New Roman"/>
                <w:color w:val="000000" w:themeColor="text1"/>
                <w:szCs w:val="24"/>
              </w:rPr>
              <w:t>Are we designing the measuring device independent of the cryogenic propellant storage itself?</w:t>
            </w:r>
          </w:p>
        </w:tc>
        <w:tc>
          <w:tcPr>
            <w:tcW w:w="3105"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07558072" w:rsidP="07558072" w:rsidRDefault="07558072" w14:paraId="70C1B4AE" w14:textId="37724993">
            <w:pPr>
              <w:spacing w:line="259" w:lineRule="auto"/>
              <w:rPr>
                <w:rFonts w:eastAsia="Times New Roman" w:cs="Times New Roman"/>
                <w:szCs w:val="24"/>
              </w:rPr>
            </w:pPr>
            <w:r w:rsidRPr="07558072">
              <w:rPr>
                <w:rFonts w:eastAsia="Times New Roman" w:cs="Times New Roman"/>
                <w:szCs w:val="24"/>
              </w:rPr>
              <w:t>Yes, you will not be designing the container.</w:t>
            </w:r>
          </w:p>
        </w:tc>
        <w:tc>
          <w:tcPr>
            <w:tcW w:w="3105"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07558072" w:rsidP="07558072" w:rsidRDefault="07558072" w14:paraId="5FD4EBDC" w14:textId="3F4B0709">
            <w:pPr>
              <w:spacing w:line="259" w:lineRule="auto"/>
              <w:rPr>
                <w:rFonts w:eastAsia="Times New Roman" w:cs="Times New Roman"/>
                <w:szCs w:val="24"/>
              </w:rPr>
            </w:pPr>
            <w:r w:rsidRPr="07558072">
              <w:rPr>
                <w:rFonts w:eastAsia="Times New Roman" w:cs="Times New Roman"/>
                <w:szCs w:val="24"/>
              </w:rPr>
              <w:t>Device is a measuring tool for a container.</w:t>
            </w:r>
          </w:p>
        </w:tc>
      </w:tr>
      <w:tr w:rsidR="07558072" w:rsidTr="07558072" w14:paraId="16FECBA1" w14:textId="77777777">
        <w:tc>
          <w:tcPr>
            <w:tcW w:w="3105"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07558072" w:rsidP="07558072" w:rsidRDefault="07558072" w14:paraId="19DCFEE4" w14:textId="135ABADA">
            <w:pPr>
              <w:spacing w:line="259" w:lineRule="auto"/>
              <w:rPr>
                <w:rFonts w:eastAsia="Times New Roman" w:cs="Times New Roman"/>
                <w:szCs w:val="24"/>
              </w:rPr>
            </w:pPr>
            <w:r w:rsidRPr="07558072">
              <w:rPr>
                <w:rFonts w:eastAsia="Times New Roman" w:cs="Times New Roman"/>
                <w:szCs w:val="24"/>
              </w:rPr>
              <w:t xml:space="preserve">Should we also be including a function within the system that displays the mass of the fuel? </w:t>
            </w:r>
          </w:p>
        </w:tc>
        <w:tc>
          <w:tcPr>
            <w:tcW w:w="3105"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07558072" w:rsidP="07558072" w:rsidRDefault="07558072" w14:paraId="303A344D" w14:textId="105A29A7">
            <w:pPr>
              <w:spacing w:line="259" w:lineRule="auto"/>
              <w:rPr>
                <w:rFonts w:eastAsia="Times New Roman" w:cs="Times New Roman"/>
                <w:szCs w:val="24"/>
              </w:rPr>
            </w:pPr>
            <w:r w:rsidRPr="07558072">
              <w:rPr>
                <w:rFonts w:eastAsia="Times New Roman" w:cs="Times New Roman"/>
                <w:szCs w:val="24"/>
              </w:rPr>
              <w:t>Yes.</w:t>
            </w:r>
          </w:p>
        </w:tc>
        <w:tc>
          <w:tcPr>
            <w:tcW w:w="3105"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07558072" w:rsidP="07558072" w:rsidRDefault="07558072" w14:paraId="7661265C" w14:textId="6408AAE9">
            <w:pPr>
              <w:spacing w:line="259" w:lineRule="auto"/>
              <w:rPr>
                <w:rFonts w:eastAsia="Times New Roman" w:cs="Times New Roman"/>
                <w:szCs w:val="24"/>
              </w:rPr>
            </w:pPr>
            <w:r w:rsidRPr="07558072">
              <w:rPr>
                <w:rFonts w:eastAsia="Times New Roman" w:cs="Times New Roman"/>
                <w:szCs w:val="24"/>
              </w:rPr>
              <w:t>Device takes, and display measurements.</w:t>
            </w:r>
          </w:p>
        </w:tc>
      </w:tr>
      <w:tr w:rsidR="07558072" w:rsidTr="07558072" w14:paraId="4CA246F3" w14:textId="77777777">
        <w:tc>
          <w:tcPr>
            <w:tcW w:w="3105"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07558072" w:rsidP="07558072" w:rsidRDefault="07558072" w14:paraId="546165DF" w14:textId="0689CFCB">
            <w:pPr>
              <w:spacing w:line="259" w:lineRule="auto"/>
              <w:rPr>
                <w:rFonts w:eastAsia="Times New Roman" w:cs="Times New Roman"/>
                <w:szCs w:val="24"/>
              </w:rPr>
            </w:pPr>
            <w:r w:rsidRPr="07558072">
              <w:rPr>
                <w:rFonts w:eastAsia="Times New Roman" w:cs="Times New Roman"/>
                <w:szCs w:val="24"/>
              </w:rPr>
              <w:t>What are the desired output values a user will see on the interface?</w:t>
            </w:r>
          </w:p>
        </w:tc>
        <w:tc>
          <w:tcPr>
            <w:tcW w:w="3105"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07558072" w:rsidP="07558072" w:rsidRDefault="07558072" w14:paraId="0A9260EB" w14:textId="18E45380">
            <w:pPr>
              <w:spacing w:line="259" w:lineRule="auto"/>
              <w:rPr>
                <w:rFonts w:eastAsia="Times New Roman" w:cs="Times New Roman"/>
                <w:szCs w:val="24"/>
              </w:rPr>
            </w:pPr>
            <w:r w:rsidRPr="07558072">
              <w:rPr>
                <w:rFonts w:eastAsia="Times New Roman" w:cs="Times New Roman"/>
                <w:szCs w:val="24"/>
              </w:rPr>
              <w:t>It should show the mass of the fluid in the tank and the tomography.</w:t>
            </w:r>
          </w:p>
        </w:tc>
        <w:tc>
          <w:tcPr>
            <w:tcW w:w="3105"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07558072" w:rsidP="07558072" w:rsidRDefault="07558072" w14:paraId="71E4C633" w14:textId="5FE68E84">
            <w:pPr>
              <w:spacing w:line="259" w:lineRule="auto"/>
              <w:rPr>
                <w:rFonts w:eastAsia="Times New Roman" w:cs="Times New Roman"/>
                <w:szCs w:val="24"/>
              </w:rPr>
            </w:pPr>
            <w:r w:rsidRPr="07558072">
              <w:rPr>
                <w:rFonts w:eastAsia="Times New Roman" w:cs="Times New Roman"/>
                <w:szCs w:val="24"/>
              </w:rPr>
              <w:t>Device interface displays fluid mass and tomography.</w:t>
            </w:r>
          </w:p>
        </w:tc>
      </w:tr>
    </w:tbl>
    <w:p w:rsidR="06BC2BD8" w:rsidP="07558072" w:rsidRDefault="06BC2BD8" w14:paraId="3133E93C" w14:textId="364C9A05">
      <w:pPr>
        <w:spacing w:after="160" w:line="259" w:lineRule="auto"/>
        <w:rPr>
          <w:rFonts w:eastAsia="Times New Roman" w:cs="Times New Roman"/>
          <w:color w:val="000000" w:themeColor="text1"/>
          <w:szCs w:val="24"/>
        </w:rPr>
      </w:pPr>
      <w:r w:rsidRPr="07558072">
        <w:rPr>
          <w:rFonts w:eastAsia="Times New Roman" w:cs="Times New Roman"/>
          <w:color w:val="000000" w:themeColor="text1"/>
          <w:szCs w:val="24"/>
        </w:rPr>
        <w:t>Table 1 Continued: Sponsor interview and responses</w:t>
      </w:r>
    </w:p>
    <w:p w:rsidR="06BC2BD8" w:rsidP="07558072" w:rsidRDefault="06BC2BD8" w14:paraId="69FB36E9" w14:textId="144C3003">
      <w:pPr>
        <w:spacing w:after="160" w:line="259" w:lineRule="auto"/>
        <w:rPr>
          <w:rFonts w:eastAsia="Times New Roman" w:cs="Times New Roman"/>
          <w:color w:val="000000" w:themeColor="text1"/>
          <w:szCs w:val="24"/>
        </w:rPr>
      </w:pPr>
      <w:r>
        <w:br/>
      </w:r>
      <w:r>
        <w:tab/>
      </w:r>
      <w:r w:rsidRPr="07558072">
        <w:rPr>
          <w:rFonts w:eastAsia="Times New Roman" w:cs="Times New Roman"/>
          <w:color w:val="000000" w:themeColor="text1"/>
          <w:szCs w:val="24"/>
        </w:rPr>
        <w:t>In gathering information from the sponsor regarding their wants and needs for the mass and tomography device for cryogenic fluids, we asked questions to get an idea of their vision for the product as well as questions to determine needs for subfunctions of the device. To interview the sponsor about their needs we used a traditional interview method via video call with predetermined questions. When formulating questions, we prioritized that the questions were appropriate based on the information we had on the project, but vague so that the sponsor would not be more likely to give biased responses. While interviewing the sponsor we recorded the responses provided and accounted for both the content and tone of responses.</w:t>
      </w:r>
    </w:p>
    <w:p w:rsidR="06BC2BD8" w:rsidP="1C1C4112" w:rsidRDefault="06BC2BD8" w14:paraId="347251F4" w14:textId="06442927">
      <w:pPr>
        <w:pStyle w:val="Heading2"/>
        <w:rPr>
          <w:rFonts w:eastAsia="Times New Roman" w:cs="Times New Roman"/>
        </w:rPr>
      </w:pPr>
      <w:bookmarkStart w:name="_Toc2119539955" w:id="2034639929"/>
      <w:r w:rsidRPr="1C1C4112" w:rsidR="06BC2BD8">
        <w:rPr>
          <w:rFonts w:eastAsia="Times New Roman" w:cs="Times New Roman"/>
        </w:rPr>
        <w:t>1.3 Functional Decomposition</w:t>
      </w:r>
      <w:bookmarkEnd w:id="2034639929"/>
    </w:p>
    <w:p w:rsidR="06BC2BD8" w:rsidP="07558072" w:rsidRDefault="06BC2BD8" w14:paraId="47AD5836" w14:textId="57C4B891">
      <w:pPr>
        <w:spacing w:after="160" w:line="259" w:lineRule="auto"/>
        <w:rPr>
          <w:rFonts w:eastAsia="Times New Roman" w:cs="Times New Roman"/>
          <w:szCs w:val="24"/>
        </w:rPr>
      </w:pPr>
      <w:r w:rsidRPr="07558072">
        <w:rPr>
          <w:rFonts w:eastAsia="Times New Roman" w:cs="Times New Roman"/>
          <w:b/>
          <w:bCs/>
          <w:szCs w:val="24"/>
        </w:rPr>
        <w:t>Explanation of Results:</w:t>
      </w:r>
    </w:p>
    <w:p w:rsidR="06BC2BD8" w:rsidP="07558072" w:rsidRDefault="06BC2BD8" w14:paraId="07ECD3D0" w14:textId="7AAFDBC5">
      <w:pPr>
        <w:spacing w:after="160" w:line="259" w:lineRule="auto"/>
        <w:rPr>
          <w:rFonts w:eastAsia="Times New Roman" w:cs="Times New Roman"/>
          <w:color w:val="000000" w:themeColor="text1"/>
          <w:szCs w:val="24"/>
        </w:rPr>
      </w:pPr>
      <w:r w:rsidRPr="07558072">
        <w:rPr>
          <w:rFonts w:eastAsia="Times New Roman" w:cs="Times New Roman"/>
          <w:color w:val="000000" w:themeColor="text1"/>
          <w:szCs w:val="24"/>
        </w:rPr>
        <w:t xml:space="preserve">Functional decomposition is a design tool that is used to assign functions that a design should address and separate functions into smaller subfunctions. The breaking up of the devices' subfunctions facilitates the identification of targets and metrics and makes alterations to future designs easier. The main goal of a functional decomposition is to create a framework of functions and their intended action while being vague to allow for creativity in the concept generation process while also proposing useful concepts. </w:t>
      </w:r>
    </w:p>
    <w:p w:rsidR="06BC2BD8" w:rsidP="07558072" w:rsidRDefault="06BC2BD8" w14:paraId="09C7A5D9" w14:textId="62F8AF38">
      <w:pPr>
        <w:spacing w:after="160" w:line="259" w:lineRule="auto"/>
        <w:ind w:firstLine="540"/>
        <w:rPr>
          <w:rFonts w:eastAsia="Times New Roman" w:cs="Times New Roman"/>
          <w:color w:val="000000" w:themeColor="text1"/>
          <w:szCs w:val="24"/>
        </w:rPr>
      </w:pPr>
      <w:r w:rsidRPr="07558072">
        <w:rPr>
          <w:rFonts w:eastAsia="Times New Roman" w:cs="Times New Roman"/>
          <w:color w:val="000000" w:themeColor="text1"/>
          <w:szCs w:val="24"/>
        </w:rPr>
        <w:t>The data collected to support our functional decomposition was collected from the sponsor through conducting a structured interview. Using the data generated, the necessary functions and subfunctions of the product were determined. These functions will support us throughout the design process.</w:t>
      </w:r>
    </w:p>
    <w:p w:rsidR="06BC2BD8" w:rsidP="07558072" w:rsidRDefault="06BC2BD8" w14:paraId="2B3BCD54" w14:textId="26D6CDC5">
      <w:pPr>
        <w:spacing w:after="160" w:line="259" w:lineRule="auto"/>
        <w:ind w:firstLine="540"/>
        <w:rPr>
          <w:rFonts w:eastAsia="Times New Roman" w:cs="Times New Roman"/>
          <w:color w:val="000000" w:themeColor="text1"/>
          <w:szCs w:val="24"/>
        </w:rPr>
      </w:pPr>
      <w:r w:rsidRPr="07558072">
        <w:rPr>
          <w:rFonts w:eastAsia="Times New Roman" w:cs="Times New Roman"/>
          <w:color w:val="000000" w:themeColor="text1"/>
          <w:szCs w:val="24"/>
        </w:rPr>
        <w:t>Using the collected data from the interview, a flow chart was then created as seen below in Figure 1. The chart progressed from top to bottom respectively, starting with the subsystems of the device to the function of each respective subsystem. These systems were subsequently broken down into their main functions. One function may relate to another system; Table 1 displays these relationships.</w:t>
      </w:r>
    </w:p>
    <w:p w:rsidR="06BC2BD8" w:rsidP="07558072" w:rsidRDefault="06BC2BD8" w14:paraId="2D7EC497" w14:textId="7326D829">
      <w:pPr>
        <w:spacing w:after="160" w:line="259" w:lineRule="auto"/>
        <w:jc w:val="center"/>
        <w:rPr>
          <w:rFonts w:eastAsia="Times New Roman" w:cs="Times New Roman"/>
          <w:color w:val="000000" w:themeColor="text1"/>
          <w:szCs w:val="24"/>
        </w:rPr>
      </w:pPr>
      <w:r w:rsidRPr="07558072">
        <w:rPr>
          <w:rFonts w:eastAsia="Times New Roman" w:cs="Times New Roman"/>
          <w:color w:val="000000" w:themeColor="text1"/>
          <w:szCs w:val="24"/>
        </w:rPr>
        <w:t>Figure 1: Functional Decomposition Flow Chart</w:t>
      </w:r>
    </w:p>
    <w:p w:rsidR="06BC2BD8" w:rsidP="07558072" w:rsidRDefault="06BC2BD8" w14:paraId="12333442" w14:textId="20D05DF0">
      <w:pPr>
        <w:spacing w:after="160" w:line="259" w:lineRule="auto"/>
        <w:ind w:firstLine="540"/>
        <w:rPr>
          <w:rFonts w:ascii="Calibri" w:hAnsi="Calibri" w:eastAsia="Calibri" w:cs="Calibri"/>
          <w:sz w:val="22"/>
        </w:rPr>
      </w:pPr>
      <w:r>
        <w:rPr>
          <w:noProof/>
        </w:rPr>
        <w:drawing>
          <wp:inline distT="0" distB="0" distL="0" distR="0" wp14:anchorId="2A665794" wp14:editId="00D38679">
            <wp:extent cx="5915025" cy="2733675"/>
            <wp:effectExtent l="0" t="0" r="0" b="0"/>
            <wp:docPr id="1417049502" name="Picture 1417049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915025" cy="2733675"/>
                    </a:xfrm>
                    <a:prstGeom prst="rect">
                      <a:avLst/>
                    </a:prstGeom>
                  </pic:spPr>
                </pic:pic>
              </a:graphicData>
            </a:graphic>
          </wp:inline>
        </w:drawing>
      </w:r>
    </w:p>
    <w:p w:rsidR="06BC2BD8" w:rsidP="07558072" w:rsidRDefault="06BC2BD8" w14:paraId="5082D85B" w14:textId="30B1F71F">
      <w:pPr>
        <w:spacing w:after="160" w:line="259" w:lineRule="auto"/>
        <w:ind w:firstLine="540"/>
        <w:rPr>
          <w:rFonts w:eastAsia="Times New Roman" w:cs="Times New Roman"/>
          <w:color w:val="000000" w:themeColor="text1"/>
          <w:szCs w:val="24"/>
        </w:rPr>
      </w:pPr>
      <w:r w:rsidRPr="07558072">
        <w:rPr>
          <w:rFonts w:eastAsia="Times New Roman" w:cs="Times New Roman"/>
          <w:color w:val="000000" w:themeColor="text1"/>
          <w:szCs w:val="24"/>
        </w:rPr>
        <w:t>The functions of the product are the structure, the sensors, the energy source, and display interface. The structure supports the sensors, the energy source and the display interface. The energy source provides the power source so that the sensors and the display interface can operate. The sensors take in the physical readings and the display interface outputs the readings to the reader in a digestible format.</w:t>
      </w:r>
    </w:p>
    <w:p w:rsidR="06BC2BD8" w:rsidP="07558072" w:rsidRDefault="06BC2BD8" w14:paraId="4DC2E83B" w14:textId="6F43C03B">
      <w:pPr>
        <w:spacing w:after="160" w:line="259" w:lineRule="auto"/>
        <w:rPr>
          <w:rFonts w:eastAsia="Times New Roman" w:cs="Times New Roman"/>
          <w:szCs w:val="24"/>
        </w:rPr>
      </w:pPr>
      <w:r w:rsidRPr="07558072">
        <w:rPr>
          <w:rFonts w:eastAsia="Times New Roman" w:cs="Times New Roman"/>
          <w:b/>
          <w:bCs/>
          <w:szCs w:val="24"/>
        </w:rPr>
        <w:t>Connection to Systems:</w:t>
      </w:r>
    </w:p>
    <w:p w:rsidR="06BC2BD8" w:rsidP="07558072" w:rsidRDefault="06BC2BD8" w14:paraId="27119FB8" w14:textId="03F95100">
      <w:pPr>
        <w:spacing w:after="160" w:line="259" w:lineRule="auto"/>
        <w:rPr>
          <w:rFonts w:eastAsia="Times New Roman" w:cs="Times New Roman"/>
          <w:szCs w:val="24"/>
        </w:rPr>
      </w:pPr>
      <w:r w:rsidRPr="07558072">
        <w:rPr>
          <w:rFonts w:eastAsia="Times New Roman" w:cs="Times New Roman"/>
          <w:szCs w:val="24"/>
        </w:rPr>
        <w:t xml:space="preserve">The functional decomposition cross reference table, shown in Table 1, is a visual comparison of the system’s function and how they relate to the sub systems of our project. This visualization allows us to determine the function that will take priority during the design process. The National Aeronautics and Space Administration, (NASA), symbol represents which of the sub systems the given function impacts; from the table is seen that the function may affect multiple sub systems. For example, the function </w:t>
      </w:r>
      <w:r w:rsidRPr="07558072">
        <w:rPr>
          <w:rFonts w:eastAsia="Times New Roman" w:cs="Times New Roman"/>
          <w:i/>
          <w:iCs/>
          <w:szCs w:val="24"/>
        </w:rPr>
        <w:t xml:space="preserve">Withstand High Temperatures </w:t>
      </w:r>
      <w:r w:rsidRPr="07558072">
        <w:rPr>
          <w:rFonts w:eastAsia="Times New Roman" w:cs="Times New Roman"/>
          <w:szCs w:val="24"/>
        </w:rPr>
        <w:t xml:space="preserve">relates to three out of the four sub systems: </w:t>
      </w:r>
      <w:r w:rsidRPr="07558072">
        <w:rPr>
          <w:rFonts w:eastAsia="Times New Roman" w:cs="Times New Roman"/>
          <w:i/>
          <w:iCs/>
          <w:szCs w:val="24"/>
        </w:rPr>
        <w:t>Structure, Sensors,</w:t>
      </w:r>
      <w:r w:rsidRPr="07558072">
        <w:rPr>
          <w:rFonts w:eastAsia="Times New Roman" w:cs="Times New Roman"/>
          <w:szCs w:val="24"/>
        </w:rPr>
        <w:t xml:space="preserve"> and</w:t>
      </w:r>
      <w:r w:rsidRPr="07558072">
        <w:rPr>
          <w:rFonts w:eastAsia="Times New Roman" w:cs="Times New Roman"/>
          <w:i/>
          <w:iCs/>
          <w:szCs w:val="24"/>
        </w:rPr>
        <w:t xml:space="preserve"> Energy Source. </w:t>
      </w:r>
      <w:r w:rsidRPr="07558072">
        <w:rPr>
          <w:rFonts w:eastAsia="Times New Roman" w:cs="Times New Roman"/>
          <w:szCs w:val="24"/>
        </w:rPr>
        <w:t xml:space="preserve">From the F.D. cross reference table, the sub system with the most function relation impact was identified to be the </w:t>
      </w:r>
      <w:r w:rsidRPr="07558072">
        <w:rPr>
          <w:rFonts w:eastAsia="Times New Roman" w:cs="Times New Roman"/>
          <w:i/>
          <w:iCs/>
          <w:szCs w:val="24"/>
        </w:rPr>
        <w:t>Structure.</w:t>
      </w:r>
      <w:r w:rsidRPr="07558072">
        <w:rPr>
          <w:rFonts w:eastAsia="Times New Roman" w:cs="Times New Roman"/>
          <w:szCs w:val="24"/>
        </w:rPr>
        <w:t xml:space="preserve"> This entails that the </w:t>
      </w:r>
      <w:r w:rsidRPr="07558072">
        <w:rPr>
          <w:rFonts w:eastAsia="Times New Roman" w:cs="Times New Roman"/>
          <w:i/>
          <w:iCs/>
          <w:szCs w:val="24"/>
        </w:rPr>
        <w:t>Structure</w:t>
      </w:r>
      <w:r w:rsidRPr="07558072">
        <w:rPr>
          <w:rFonts w:eastAsia="Times New Roman" w:cs="Times New Roman"/>
          <w:szCs w:val="24"/>
        </w:rPr>
        <w:t xml:space="preserve"> will be the sub system with the highest priority. The anticipated outcome of this project is to sense the amount of cryogenic fluid, in a liquid state, within the fuel tank. While the goal for this project is to measure the cryogenic fluid, the physical structure will be taken as a main priority for the entirety of the design process. </w:t>
      </w:r>
    </w:p>
    <w:p w:rsidR="06BC2BD8" w:rsidP="07558072" w:rsidRDefault="06BC2BD8" w14:paraId="635AC4B8" w14:textId="74506FA7">
      <w:pPr>
        <w:spacing w:after="160" w:line="259" w:lineRule="auto"/>
        <w:jc w:val="center"/>
        <w:rPr>
          <w:rFonts w:eastAsia="Times New Roman" w:cs="Times New Roman"/>
          <w:szCs w:val="24"/>
        </w:rPr>
      </w:pPr>
      <w:r w:rsidRPr="07558072">
        <w:rPr>
          <w:rFonts w:eastAsia="Times New Roman" w:cs="Times New Roman"/>
          <w:szCs w:val="24"/>
        </w:rPr>
        <w:t>Table 1: Functional Decomposition Cross Reference Table</w:t>
      </w:r>
    </w:p>
    <w:tbl>
      <w:tblPr>
        <w:tblStyle w:val="TableGrid"/>
        <w:tblW w:w="9225" w:type="dxa"/>
        <w:tblLayout w:type="fixed"/>
        <w:tblLook w:val="04A0" w:firstRow="1" w:lastRow="0" w:firstColumn="1" w:lastColumn="0" w:noHBand="0" w:noVBand="1"/>
      </w:tblPr>
      <w:tblGrid>
        <w:gridCol w:w="1965"/>
        <w:gridCol w:w="1725"/>
        <w:gridCol w:w="1845"/>
        <w:gridCol w:w="1845"/>
        <w:gridCol w:w="1845"/>
      </w:tblGrid>
      <w:tr w:rsidR="07558072" w:rsidTr="4B7FC5A7" w14:paraId="2D1F1E17" w14:textId="77777777">
        <w:trPr>
          <w:trHeight w:val="720"/>
        </w:trPr>
        <w:tc>
          <w:tcPr>
            <w:tcW w:w="1965" w:type="dxa"/>
            <w:vAlign w:val="center"/>
          </w:tcPr>
          <w:p w:rsidR="07558072" w:rsidP="07558072" w:rsidRDefault="07558072" w14:paraId="77A1B7AC" w14:textId="2A594833">
            <w:pPr>
              <w:spacing w:line="259" w:lineRule="auto"/>
              <w:jc w:val="center"/>
              <w:rPr>
                <w:rFonts w:ascii="Calibri" w:hAnsi="Calibri" w:eastAsia="Calibri" w:cs="Calibri"/>
                <w:sz w:val="28"/>
                <w:szCs w:val="28"/>
              </w:rPr>
            </w:pPr>
            <w:r w:rsidRPr="07558072">
              <w:rPr>
                <w:rFonts w:ascii="Calibri" w:hAnsi="Calibri" w:eastAsia="Calibri" w:cs="Calibri"/>
                <w:b/>
                <w:bCs/>
                <w:sz w:val="28"/>
                <w:szCs w:val="28"/>
              </w:rPr>
              <w:t>Function</w:t>
            </w:r>
          </w:p>
        </w:tc>
        <w:tc>
          <w:tcPr>
            <w:tcW w:w="1725" w:type="dxa"/>
            <w:tcBorders>
              <w:left w:val="single" w:color="auto" w:sz="12" w:space="0"/>
            </w:tcBorders>
            <w:vAlign w:val="center"/>
          </w:tcPr>
          <w:p w:rsidR="07558072" w:rsidP="07558072" w:rsidRDefault="07558072" w14:paraId="375DDBBA" w14:textId="5C9AFF57">
            <w:pPr>
              <w:spacing w:line="259" w:lineRule="auto"/>
              <w:jc w:val="center"/>
              <w:rPr>
                <w:rFonts w:ascii="Calibri" w:hAnsi="Calibri" w:eastAsia="Calibri" w:cs="Calibri"/>
                <w:color w:val="2F5496" w:themeColor="accent5" w:themeShade="BF"/>
                <w:sz w:val="28"/>
                <w:szCs w:val="28"/>
              </w:rPr>
            </w:pPr>
            <w:r w:rsidRPr="07558072">
              <w:rPr>
                <w:rFonts w:ascii="Calibri" w:hAnsi="Calibri" w:eastAsia="Calibri" w:cs="Calibri"/>
                <w:b/>
                <w:bCs/>
                <w:color w:val="2F5496" w:themeColor="accent5" w:themeShade="BF"/>
                <w:sz w:val="28"/>
                <w:szCs w:val="28"/>
              </w:rPr>
              <w:t>Structure</w:t>
            </w:r>
          </w:p>
        </w:tc>
        <w:tc>
          <w:tcPr>
            <w:tcW w:w="1845" w:type="dxa"/>
            <w:tcBorders>
              <w:left w:val="single" w:color="auto" w:sz="12" w:space="0"/>
            </w:tcBorders>
            <w:vAlign w:val="center"/>
          </w:tcPr>
          <w:p w:rsidR="07558072" w:rsidP="07558072" w:rsidRDefault="07558072" w14:paraId="3E076676" w14:textId="273D77AA">
            <w:pPr>
              <w:spacing w:line="259" w:lineRule="auto"/>
              <w:jc w:val="center"/>
              <w:rPr>
                <w:rFonts w:ascii="Calibri" w:hAnsi="Calibri" w:eastAsia="Calibri" w:cs="Calibri"/>
                <w:color w:val="2F5496" w:themeColor="accent5" w:themeShade="BF"/>
                <w:sz w:val="28"/>
                <w:szCs w:val="28"/>
              </w:rPr>
            </w:pPr>
            <w:r w:rsidRPr="07558072">
              <w:rPr>
                <w:rFonts w:ascii="Calibri" w:hAnsi="Calibri" w:eastAsia="Calibri" w:cs="Calibri"/>
                <w:b/>
                <w:bCs/>
                <w:color w:val="2F5496" w:themeColor="accent5" w:themeShade="BF"/>
                <w:sz w:val="28"/>
                <w:szCs w:val="28"/>
              </w:rPr>
              <w:t>Sensors</w:t>
            </w:r>
          </w:p>
        </w:tc>
        <w:tc>
          <w:tcPr>
            <w:tcW w:w="1845" w:type="dxa"/>
            <w:tcBorders>
              <w:left w:val="single" w:color="auto" w:sz="12" w:space="0"/>
            </w:tcBorders>
            <w:vAlign w:val="center"/>
          </w:tcPr>
          <w:p w:rsidR="07558072" w:rsidP="07558072" w:rsidRDefault="07558072" w14:paraId="195854B3" w14:textId="012FA1AB">
            <w:pPr>
              <w:spacing w:line="259" w:lineRule="auto"/>
              <w:jc w:val="center"/>
              <w:rPr>
                <w:rFonts w:ascii="Calibri" w:hAnsi="Calibri" w:eastAsia="Calibri" w:cs="Calibri"/>
                <w:color w:val="2F5496" w:themeColor="accent5" w:themeShade="BF"/>
                <w:sz w:val="28"/>
                <w:szCs w:val="28"/>
              </w:rPr>
            </w:pPr>
            <w:r w:rsidRPr="07558072">
              <w:rPr>
                <w:rFonts w:ascii="Calibri" w:hAnsi="Calibri" w:eastAsia="Calibri" w:cs="Calibri"/>
                <w:b/>
                <w:bCs/>
                <w:color w:val="2F5496" w:themeColor="accent5" w:themeShade="BF"/>
                <w:sz w:val="28"/>
                <w:szCs w:val="28"/>
              </w:rPr>
              <w:t>Energy  Source</w:t>
            </w:r>
          </w:p>
        </w:tc>
        <w:tc>
          <w:tcPr>
            <w:tcW w:w="1845" w:type="dxa"/>
            <w:tcBorders>
              <w:left w:val="single" w:color="auto" w:sz="12" w:space="0"/>
            </w:tcBorders>
            <w:vAlign w:val="center"/>
          </w:tcPr>
          <w:p w:rsidR="07558072" w:rsidP="07558072" w:rsidRDefault="07558072" w14:paraId="2ED19F65" w14:textId="454D0BDE">
            <w:pPr>
              <w:spacing w:line="259" w:lineRule="auto"/>
              <w:jc w:val="center"/>
              <w:rPr>
                <w:rFonts w:ascii="Calibri" w:hAnsi="Calibri" w:eastAsia="Calibri" w:cs="Calibri"/>
                <w:color w:val="2F5496" w:themeColor="accent5" w:themeShade="BF"/>
                <w:sz w:val="28"/>
                <w:szCs w:val="28"/>
              </w:rPr>
            </w:pPr>
            <w:r w:rsidRPr="07558072">
              <w:rPr>
                <w:rFonts w:ascii="Calibri" w:hAnsi="Calibri" w:eastAsia="Calibri" w:cs="Calibri"/>
                <w:b/>
                <w:bCs/>
                <w:color w:val="2F5496" w:themeColor="accent5" w:themeShade="BF"/>
                <w:sz w:val="28"/>
                <w:szCs w:val="28"/>
              </w:rPr>
              <w:t>Display Interface</w:t>
            </w:r>
          </w:p>
        </w:tc>
      </w:tr>
      <w:tr w:rsidR="07558072" w:rsidTr="4B7FC5A7" w14:paraId="79E22BE5" w14:textId="77777777">
        <w:trPr>
          <w:trHeight w:val="720"/>
        </w:trPr>
        <w:tc>
          <w:tcPr>
            <w:tcW w:w="1965" w:type="dxa"/>
            <w:tcBorders>
              <w:top w:val="single" w:color="auto" w:sz="12" w:space="0"/>
            </w:tcBorders>
            <w:vAlign w:val="center"/>
          </w:tcPr>
          <w:p w:rsidR="07558072" w:rsidP="07558072" w:rsidRDefault="07558072" w14:paraId="01881D1F" w14:textId="18011318">
            <w:pPr>
              <w:spacing w:line="259" w:lineRule="auto"/>
              <w:jc w:val="center"/>
              <w:rPr>
                <w:rFonts w:ascii="Calibri" w:hAnsi="Calibri" w:eastAsia="Calibri" w:cs="Calibri"/>
                <w:sz w:val="22"/>
              </w:rPr>
            </w:pPr>
            <w:r w:rsidRPr="07558072">
              <w:rPr>
                <w:rFonts w:ascii="Calibri" w:hAnsi="Calibri" w:eastAsia="Calibri" w:cs="Calibri"/>
                <w:b/>
                <w:bCs/>
                <w:sz w:val="22"/>
              </w:rPr>
              <w:t>Encapsulates Entire System</w:t>
            </w:r>
          </w:p>
        </w:tc>
        <w:tc>
          <w:tcPr>
            <w:tcW w:w="1725" w:type="dxa"/>
            <w:tcBorders>
              <w:top w:val="single" w:color="auto" w:sz="12" w:space="0"/>
              <w:left w:val="single" w:color="auto" w:sz="12" w:space="0"/>
            </w:tcBorders>
            <w:vAlign w:val="center"/>
          </w:tcPr>
          <w:p w:rsidR="07558072" w:rsidP="07558072" w:rsidRDefault="07558072" w14:paraId="09D49B69" w14:textId="38115793">
            <w:pPr>
              <w:spacing w:line="259" w:lineRule="auto"/>
              <w:jc w:val="center"/>
              <w:rPr>
                <w:rFonts w:ascii="Calibri" w:hAnsi="Calibri" w:eastAsia="Calibri" w:cs="Calibri"/>
                <w:sz w:val="22"/>
              </w:rPr>
            </w:pPr>
            <w:r>
              <w:rPr>
                <w:noProof/>
              </w:rPr>
              <w:drawing>
                <wp:inline distT="0" distB="0" distL="0" distR="0" wp14:anchorId="1ED5FBE0" wp14:editId="14F5304F">
                  <wp:extent cx="742950" cy="371475"/>
                  <wp:effectExtent l="0" t="0" r="0" b="0"/>
                  <wp:docPr id="1" name="Picture 1" descr="Symbols of NASA | N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42950" cy="371475"/>
                          </a:xfrm>
                          <a:prstGeom prst="rect">
                            <a:avLst/>
                          </a:prstGeom>
                        </pic:spPr>
                      </pic:pic>
                    </a:graphicData>
                  </a:graphic>
                </wp:inline>
              </w:drawing>
            </w:r>
          </w:p>
        </w:tc>
        <w:tc>
          <w:tcPr>
            <w:tcW w:w="1845" w:type="dxa"/>
            <w:tcBorders>
              <w:top w:val="single" w:color="auto" w:sz="12" w:space="0"/>
              <w:left w:val="single" w:color="auto" w:sz="12" w:space="0"/>
            </w:tcBorders>
            <w:vAlign w:val="center"/>
          </w:tcPr>
          <w:p w:rsidR="07558072" w:rsidP="07558072" w:rsidRDefault="07558072" w14:paraId="6121AA13" w14:textId="42355463">
            <w:pPr>
              <w:spacing w:line="259" w:lineRule="auto"/>
              <w:jc w:val="center"/>
              <w:rPr>
                <w:rFonts w:ascii="Calibri" w:hAnsi="Calibri" w:eastAsia="Calibri" w:cs="Calibri"/>
                <w:sz w:val="22"/>
              </w:rPr>
            </w:pPr>
          </w:p>
        </w:tc>
        <w:tc>
          <w:tcPr>
            <w:tcW w:w="1845" w:type="dxa"/>
            <w:tcBorders>
              <w:top w:val="single" w:color="auto" w:sz="12" w:space="0"/>
              <w:left w:val="single" w:color="auto" w:sz="12" w:space="0"/>
            </w:tcBorders>
            <w:vAlign w:val="center"/>
          </w:tcPr>
          <w:p w:rsidR="07558072" w:rsidP="07558072" w:rsidRDefault="07558072" w14:paraId="071FF338" w14:textId="628EADCC">
            <w:pPr>
              <w:spacing w:line="259" w:lineRule="auto"/>
              <w:jc w:val="center"/>
              <w:rPr>
                <w:rFonts w:ascii="Calibri" w:hAnsi="Calibri" w:eastAsia="Calibri" w:cs="Calibri"/>
                <w:sz w:val="22"/>
              </w:rPr>
            </w:pPr>
          </w:p>
        </w:tc>
        <w:tc>
          <w:tcPr>
            <w:tcW w:w="1845" w:type="dxa"/>
            <w:tcBorders>
              <w:top w:val="single" w:color="auto" w:sz="12" w:space="0"/>
              <w:left w:val="single" w:color="auto" w:sz="12" w:space="0"/>
            </w:tcBorders>
            <w:vAlign w:val="center"/>
          </w:tcPr>
          <w:p w:rsidR="07558072" w:rsidP="07558072" w:rsidRDefault="07558072" w14:paraId="780FEFB4" w14:textId="42B71FB5">
            <w:pPr>
              <w:spacing w:line="259" w:lineRule="auto"/>
              <w:jc w:val="center"/>
              <w:rPr>
                <w:rFonts w:ascii="Calibri" w:hAnsi="Calibri" w:eastAsia="Calibri" w:cs="Calibri"/>
                <w:sz w:val="22"/>
              </w:rPr>
            </w:pPr>
          </w:p>
        </w:tc>
      </w:tr>
      <w:tr w:rsidR="07558072" w:rsidTr="4B7FC5A7" w14:paraId="45262465" w14:textId="77777777">
        <w:trPr>
          <w:trHeight w:val="720"/>
        </w:trPr>
        <w:tc>
          <w:tcPr>
            <w:tcW w:w="1965" w:type="dxa"/>
            <w:tcBorders>
              <w:top w:val="single" w:color="auto" w:sz="12" w:space="0"/>
            </w:tcBorders>
            <w:vAlign w:val="center"/>
          </w:tcPr>
          <w:p w:rsidR="07558072" w:rsidP="07558072" w:rsidRDefault="07558072" w14:paraId="7EC5A071" w14:textId="2866E232">
            <w:pPr>
              <w:spacing w:line="259" w:lineRule="auto"/>
              <w:jc w:val="center"/>
              <w:rPr>
                <w:rFonts w:ascii="Calibri" w:hAnsi="Calibri" w:eastAsia="Calibri" w:cs="Calibri"/>
                <w:sz w:val="22"/>
              </w:rPr>
            </w:pPr>
            <w:r w:rsidRPr="07558072">
              <w:rPr>
                <w:rFonts w:ascii="Calibri" w:hAnsi="Calibri" w:eastAsia="Calibri" w:cs="Calibri"/>
                <w:b/>
                <w:bCs/>
                <w:sz w:val="22"/>
              </w:rPr>
              <w:t>Withstand Extreme Temperatures</w:t>
            </w:r>
          </w:p>
        </w:tc>
        <w:tc>
          <w:tcPr>
            <w:tcW w:w="1725" w:type="dxa"/>
            <w:tcBorders>
              <w:top w:val="single" w:color="auto" w:sz="12" w:space="0"/>
              <w:left w:val="single" w:color="auto" w:sz="12" w:space="0"/>
            </w:tcBorders>
            <w:vAlign w:val="center"/>
          </w:tcPr>
          <w:p w:rsidR="07558072" w:rsidP="07558072" w:rsidRDefault="07558072" w14:paraId="35F754A9" w14:textId="0C4B7D8D">
            <w:pPr>
              <w:spacing w:line="259" w:lineRule="auto"/>
              <w:jc w:val="center"/>
              <w:rPr>
                <w:rFonts w:ascii="Calibri" w:hAnsi="Calibri" w:eastAsia="Calibri" w:cs="Calibri"/>
                <w:sz w:val="22"/>
              </w:rPr>
            </w:pPr>
            <w:r>
              <w:rPr>
                <w:noProof/>
              </w:rPr>
              <w:drawing>
                <wp:inline distT="0" distB="0" distL="0" distR="0" wp14:anchorId="6F8967CA" wp14:editId="33D03721">
                  <wp:extent cx="742950" cy="371475"/>
                  <wp:effectExtent l="0" t="0" r="0" b="0"/>
                  <wp:docPr id="2" name="Picture 2" descr="Symbols of NASA | N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42950" cy="371475"/>
                          </a:xfrm>
                          <a:prstGeom prst="rect">
                            <a:avLst/>
                          </a:prstGeom>
                        </pic:spPr>
                      </pic:pic>
                    </a:graphicData>
                  </a:graphic>
                </wp:inline>
              </w:drawing>
            </w:r>
          </w:p>
        </w:tc>
        <w:tc>
          <w:tcPr>
            <w:tcW w:w="1845" w:type="dxa"/>
            <w:tcBorders>
              <w:top w:val="single" w:color="auto" w:sz="12" w:space="0"/>
              <w:left w:val="single" w:color="auto" w:sz="12" w:space="0"/>
            </w:tcBorders>
            <w:vAlign w:val="center"/>
          </w:tcPr>
          <w:p w:rsidR="07558072" w:rsidP="07558072" w:rsidRDefault="07558072" w14:paraId="10FBD1DE" w14:textId="5AE59698">
            <w:pPr>
              <w:spacing w:line="259" w:lineRule="auto"/>
              <w:jc w:val="center"/>
              <w:rPr>
                <w:rFonts w:ascii="Calibri" w:hAnsi="Calibri" w:eastAsia="Calibri" w:cs="Calibri"/>
                <w:sz w:val="22"/>
              </w:rPr>
            </w:pPr>
            <w:r>
              <w:rPr>
                <w:noProof/>
              </w:rPr>
              <w:drawing>
                <wp:inline distT="0" distB="0" distL="0" distR="0" wp14:anchorId="5C576359" wp14:editId="78BE1851">
                  <wp:extent cx="742950" cy="371475"/>
                  <wp:effectExtent l="0" t="0" r="0" b="0"/>
                  <wp:docPr id="3" name="Picture 3" descr="Symbols of NASA | N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42950" cy="371475"/>
                          </a:xfrm>
                          <a:prstGeom prst="rect">
                            <a:avLst/>
                          </a:prstGeom>
                        </pic:spPr>
                      </pic:pic>
                    </a:graphicData>
                  </a:graphic>
                </wp:inline>
              </w:drawing>
            </w:r>
          </w:p>
        </w:tc>
        <w:tc>
          <w:tcPr>
            <w:tcW w:w="1845" w:type="dxa"/>
            <w:tcBorders>
              <w:top w:val="single" w:color="auto" w:sz="12" w:space="0"/>
              <w:left w:val="single" w:color="auto" w:sz="12" w:space="0"/>
            </w:tcBorders>
            <w:vAlign w:val="center"/>
          </w:tcPr>
          <w:p w:rsidR="07558072" w:rsidP="07558072" w:rsidRDefault="07558072" w14:paraId="74BBC12A" w14:textId="742FA011">
            <w:pPr>
              <w:spacing w:line="259" w:lineRule="auto"/>
              <w:jc w:val="center"/>
              <w:rPr>
                <w:rFonts w:ascii="Calibri" w:hAnsi="Calibri" w:eastAsia="Calibri" w:cs="Calibri"/>
                <w:sz w:val="22"/>
              </w:rPr>
            </w:pPr>
            <w:r>
              <w:rPr>
                <w:noProof/>
              </w:rPr>
              <w:drawing>
                <wp:inline distT="0" distB="0" distL="0" distR="0" wp14:anchorId="2FAEB4C6" wp14:editId="66E12A17">
                  <wp:extent cx="742950" cy="371475"/>
                  <wp:effectExtent l="0" t="0" r="0" b="0"/>
                  <wp:docPr id="4" name="Picture 4" descr="Symbols of NASA | N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42950" cy="371475"/>
                          </a:xfrm>
                          <a:prstGeom prst="rect">
                            <a:avLst/>
                          </a:prstGeom>
                        </pic:spPr>
                      </pic:pic>
                    </a:graphicData>
                  </a:graphic>
                </wp:inline>
              </w:drawing>
            </w:r>
          </w:p>
        </w:tc>
        <w:tc>
          <w:tcPr>
            <w:tcW w:w="1845" w:type="dxa"/>
            <w:tcBorders>
              <w:top w:val="single" w:color="auto" w:sz="12" w:space="0"/>
              <w:left w:val="single" w:color="auto" w:sz="12" w:space="0"/>
            </w:tcBorders>
            <w:vAlign w:val="center"/>
          </w:tcPr>
          <w:p w:rsidR="07558072" w:rsidP="07558072" w:rsidRDefault="07558072" w14:paraId="2853EA56" w14:textId="48005A52">
            <w:pPr>
              <w:spacing w:line="259" w:lineRule="auto"/>
              <w:jc w:val="center"/>
              <w:rPr>
                <w:rFonts w:ascii="Calibri" w:hAnsi="Calibri" w:eastAsia="Calibri" w:cs="Calibri"/>
                <w:sz w:val="22"/>
              </w:rPr>
            </w:pPr>
          </w:p>
        </w:tc>
      </w:tr>
      <w:tr w:rsidR="07558072" w:rsidTr="4B7FC5A7" w14:paraId="3D36E575" w14:textId="77777777">
        <w:trPr>
          <w:trHeight w:val="720"/>
        </w:trPr>
        <w:tc>
          <w:tcPr>
            <w:tcW w:w="1965" w:type="dxa"/>
            <w:tcBorders>
              <w:top w:val="single" w:color="auto" w:sz="12" w:space="0"/>
            </w:tcBorders>
            <w:vAlign w:val="center"/>
          </w:tcPr>
          <w:p w:rsidR="07558072" w:rsidP="07558072" w:rsidRDefault="07558072" w14:paraId="30290367" w14:textId="21C8ACC5">
            <w:pPr>
              <w:spacing w:line="259" w:lineRule="auto"/>
              <w:jc w:val="center"/>
              <w:rPr>
                <w:rFonts w:ascii="Calibri" w:hAnsi="Calibri" w:eastAsia="Calibri" w:cs="Calibri"/>
                <w:sz w:val="22"/>
              </w:rPr>
            </w:pPr>
            <w:r w:rsidRPr="07558072">
              <w:rPr>
                <w:rFonts w:ascii="Calibri" w:hAnsi="Calibri" w:eastAsia="Calibri" w:cs="Calibri"/>
                <w:b/>
                <w:bCs/>
                <w:sz w:val="22"/>
              </w:rPr>
              <w:t>Maintain</w:t>
            </w:r>
          </w:p>
          <w:p w:rsidR="07558072" w:rsidP="07558072" w:rsidRDefault="07558072" w14:paraId="29CD7075" w14:textId="1B2D2145">
            <w:pPr>
              <w:spacing w:line="259" w:lineRule="auto"/>
              <w:jc w:val="center"/>
              <w:rPr>
                <w:rFonts w:ascii="Calibri" w:hAnsi="Calibri" w:eastAsia="Calibri" w:cs="Calibri"/>
                <w:sz w:val="22"/>
              </w:rPr>
            </w:pPr>
            <w:r w:rsidRPr="07558072">
              <w:rPr>
                <w:rFonts w:ascii="Calibri" w:hAnsi="Calibri" w:eastAsia="Calibri" w:cs="Calibri"/>
                <w:b/>
                <w:bCs/>
                <w:sz w:val="22"/>
              </w:rPr>
              <w:t>Durability</w:t>
            </w:r>
          </w:p>
        </w:tc>
        <w:tc>
          <w:tcPr>
            <w:tcW w:w="1725" w:type="dxa"/>
            <w:tcBorders>
              <w:top w:val="single" w:color="auto" w:sz="12" w:space="0"/>
              <w:left w:val="single" w:color="auto" w:sz="12" w:space="0"/>
            </w:tcBorders>
            <w:vAlign w:val="center"/>
          </w:tcPr>
          <w:p w:rsidR="07558072" w:rsidP="07558072" w:rsidRDefault="07558072" w14:paraId="60FEE2FA" w14:textId="51B98EB5">
            <w:pPr>
              <w:spacing w:line="259" w:lineRule="auto"/>
              <w:jc w:val="center"/>
              <w:rPr>
                <w:rFonts w:ascii="Calibri" w:hAnsi="Calibri" w:eastAsia="Calibri" w:cs="Calibri"/>
                <w:sz w:val="22"/>
              </w:rPr>
            </w:pPr>
            <w:r>
              <w:rPr>
                <w:noProof/>
              </w:rPr>
              <w:drawing>
                <wp:inline distT="0" distB="0" distL="0" distR="0" wp14:anchorId="6D3068EE" wp14:editId="1815489B">
                  <wp:extent cx="742950" cy="371475"/>
                  <wp:effectExtent l="0" t="0" r="0" b="0"/>
                  <wp:docPr id="5" name="Picture 5" descr="Symbols of NASA | N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42950" cy="371475"/>
                          </a:xfrm>
                          <a:prstGeom prst="rect">
                            <a:avLst/>
                          </a:prstGeom>
                        </pic:spPr>
                      </pic:pic>
                    </a:graphicData>
                  </a:graphic>
                </wp:inline>
              </w:drawing>
            </w:r>
          </w:p>
        </w:tc>
        <w:tc>
          <w:tcPr>
            <w:tcW w:w="1845" w:type="dxa"/>
            <w:tcBorders>
              <w:top w:val="single" w:color="auto" w:sz="12" w:space="0"/>
              <w:left w:val="single" w:color="auto" w:sz="12" w:space="0"/>
            </w:tcBorders>
            <w:vAlign w:val="center"/>
          </w:tcPr>
          <w:p w:rsidR="07558072" w:rsidP="07558072" w:rsidRDefault="07558072" w14:paraId="16167D81" w14:textId="5E6A4EF6">
            <w:pPr>
              <w:spacing w:line="259" w:lineRule="auto"/>
              <w:jc w:val="center"/>
              <w:rPr>
                <w:rFonts w:ascii="Calibri" w:hAnsi="Calibri" w:eastAsia="Calibri" w:cs="Calibri"/>
                <w:sz w:val="22"/>
              </w:rPr>
            </w:pPr>
            <w:r>
              <w:rPr>
                <w:noProof/>
              </w:rPr>
              <w:drawing>
                <wp:inline distT="0" distB="0" distL="0" distR="0" wp14:anchorId="61A49D43" wp14:editId="2F334813">
                  <wp:extent cx="742950" cy="371475"/>
                  <wp:effectExtent l="0" t="0" r="0" b="0"/>
                  <wp:docPr id="6" name="Picture 6" descr="Symbols of NASA | N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42950" cy="371475"/>
                          </a:xfrm>
                          <a:prstGeom prst="rect">
                            <a:avLst/>
                          </a:prstGeom>
                        </pic:spPr>
                      </pic:pic>
                    </a:graphicData>
                  </a:graphic>
                </wp:inline>
              </w:drawing>
            </w:r>
          </w:p>
        </w:tc>
        <w:tc>
          <w:tcPr>
            <w:tcW w:w="1845" w:type="dxa"/>
            <w:tcBorders>
              <w:top w:val="single" w:color="auto" w:sz="12" w:space="0"/>
              <w:left w:val="single" w:color="auto" w:sz="12" w:space="0"/>
            </w:tcBorders>
            <w:vAlign w:val="center"/>
          </w:tcPr>
          <w:p w:rsidR="07558072" w:rsidP="07558072" w:rsidRDefault="07558072" w14:paraId="0A49146B" w14:textId="398AE578">
            <w:pPr>
              <w:spacing w:line="259" w:lineRule="auto"/>
              <w:jc w:val="center"/>
              <w:rPr>
                <w:rFonts w:ascii="Calibri" w:hAnsi="Calibri" w:eastAsia="Calibri" w:cs="Calibri"/>
                <w:sz w:val="22"/>
              </w:rPr>
            </w:pPr>
            <w:r>
              <w:rPr>
                <w:noProof/>
              </w:rPr>
              <w:drawing>
                <wp:inline distT="0" distB="0" distL="0" distR="0" wp14:anchorId="2A5B3A98" wp14:editId="70DC4084">
                  <wp:extent cx="742950" cy="371475"/>
                  <wp:effectExtent l="0" t="0" r="0" b="0"/>
                  <wp:docPr id="7" name="Picture 7" descr="Symbols of NASA | N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42950" cy="371475"/>
                          </a:xfrm>
                          <a:prstGeom prst="rect">
                            <a:avLst/>
                          </a:prstGeom>
                        </pic:spPr>
                      </pic:pic>
                    </a:graphicData>
                  </a:graphic>
                </wp:inline>
              </w:drawing>
            </w:r>
          </w:p>
        </w:tc>
        <w:tc>
          <w:tcPr>
            <w:tcW w:w="1845" w:type="dxa"/>
            <w:tcBorders>
              <w:top w:val="single" w:color="auto" w:sz="12" w:space="0"/>
              <w:left w:val="single" w:color="auto" w:sz="12" w:space="0"/>
            </w:tcBorders>
            <w:vAlign w:val="center"/>
          </w:tcPr>
          <w:p w:rsidR="07558072" w:rsidP="07558072" w:rsidRDefault="07558072" w14:paraId="59C18164" w14:textId="3AF9DB04">
            <w:pPr>
              <w:spacing w:line="259" w:lineRule="auto"/>
              <w:jc w:val="center"/>
              <w:rPr>
                <w:rFonts w:ascii="Calibri" w:hAnsi="Calibri" w:eastAsia="Calibri" w:cs="Calibri"/>
                <w:sz w:val="22"/>
              </w:rPr>
            </w:pPr>
            <w:r>
              <w:rPr>
                <w:noProof/>
              </w:rPr>
              <w:drawing>
                <wp:inline distT="0" distB="0" distL="0" distR="0" wp14:anchorId="511BF8CD" wp14:editId="57B024F4">
                  <wp:extent cx="742950" cy="371475"/>
                  <wp:effectExtent l="0" t="0" r="0" b="0"/>
                  <wp:docPr id="8" name="Picture 8" descr="Symbols of NASA | N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42950" cy="371475"/>
                          </a:xfrm>
                          <a:prstGeom prst="rect">
                            <a:avLst/>
                          </a:prstGeom>
                        </pic:spPr>
                      </pic:pic>
                    </a:graphicData>
                  </a:graphic>
                </wp:inline>
              </w:drawing>
            </w:r>
          </w:p>
        </w:tc>
      </w:tr>
      <w:tr w:rsidR="07558072" w:rsidTr="4B7FC5A7" w14:paraId="43D43A63" w14:textId="77777777">
        <w:trPr>
          <w:trHeight w:val="720"/>
        </w:trPr>
        <w:tc>
          <w:tcPr>
            <w:tcW w:w="1965" w:type="dxa"/>
            <w:tcBorders>
              <w:top w:val="single" w:color="auto" w:sz="12" w:space="0"/>
            </w:tcBorders>
            <w:vAlign w:val="center"/>
          </w:tcPr>
          <w:p w:rsidR="07558072" w:rsidP="07558072" w:rsidRDefault="07558072" w14:paraId="29C60B93" w14:textId="19544C8A">
            <w:pPr>
              <w:spacing w:line="259" w:lineRule="auto"/>
              <w:jc w:val="center"/>
              <w:rPr>
                <w:rFonts w:ascii="Calibri" w:hAnsi="Calibri" w:eastAsia="Calibri" w:cs="Calibri"/>
                <w:sz w:val="22"/>
              </w:rPr>
            </w:pPr>
            <w:r w:rsidRPr="07558072">
              <w:rPr>
                <w:rFonts w:ascii="Calibri" w:hAnsi="Calibri" w:eastAsia="Calibri" w:cs="Calibri"/>
                <w:b/>
                <w:bCs/>
                <w:sz w:val="22"/>
              </w:rPr>
              <w:t>Displays Information</w:t>
            </w:r>
          </w:p>
        </w:tc>
        <w:tc>
          <w:tcPr>
            <w:tcW w:w="1725" w:type="dxa"/>
            <w:tcBorders>
              <w:top w:val="single" w:color="auto" w:sz="12" w:space="0"/>
              <w:left w:val="single" w:color="auto" w:sz="12" w:space="0"/>
            </w:tcBorders>
            <w:vAlign w:val="center"/>
          </w:tcPr>
          <w:p w:rsidR="07558072" w:rsidP="07558072" w:rsidRDefault="07558072" w14:paraId="007D8BFF" w14:textId="44EB0B11">
            <w:pPr>
              <w:spacing w:line="259" w:lineRule="auto"/>
              <w:jc w:val="center"/>
              <w:rPr>
                <w:rFonts w:ascii="Calibri" w:hAnsi="Calibri" w:eastAsia="Calibri" w:cs="Calibri"/>
                <w:sz w:val="22"/>
              </w:rPr>
            </w:pPr>
          </w:p>
        </w:tc>
        <w:tc>
          <w:tcPr>
            <w:tcW w:w="1845" w:type="dxa"/>
            <w:tcBorders>
              <w:top w:val="single" w:color="auto" w:sz="12" w:space="0"/>
              <w:left w:val="single" w:color="auto" w:sz="12" w:space="0"/>
            </w:tcBorders>
            <w:vAlign w:val="center"/>
          </w:tcPr>
          <w:p w:rsidR="07558072" w:rsidP="07558072" w:rsidRDefault="07558072" w14:paraId="01F4A08A" w14:textId="424F86BA">
            <w:pPr>
              <w:spacing w:line="259" w:lineRule="auto"/>
              <w:jc w:val="center"/>
              <w:rPr>
                <w:rFonts w:ascii="Calibri" w:hAnsi="Calibri" w:eastAsia="Calibri" w:cs="Calibri"/>
                <w:sz w:val="22"/>
              </w:rPr>
            </w:pPr>
          </w:p>
        </w:tc>
        <w:tc>
          <w:tcPr>
            <w:tcW w:w="1845" w:type="dxa"/>
            <w:tcBorders>
              <w:top w:val="single" w:color="auto" w:sz="12" w:space="0"/>
              <w:left w:val="single" w:color="auto" w:sz="12" w:space="0"/>
            </w:tcBorders>
            <w:vAlign w:val="center"/>
          </w:tcPr>
          <w:p w:rsidR="07558072" w:rsidP="07558072" w:rsidRDefault="07558072" w14:paraId="327A3AA4" w14:textId="71CE18A7">
            <w:pPr>
              <w:spacing w:line="259" w:lineRule="auto"/>
              <w:jc w:val="center"/>
              <w:rPr>
                <w:rFonts w:ascii="Calibri" w:hAnsi="Calibri" w:eastAsia="Calibri" w:cs="Calibri"/>
                <w:sz w:val="22"/>
              </w:rPr>
            </w:pPr>
          </w:p>
        </w:tc>
        <w:tc>
          <w:tcPr>
            <w:tcW w:w="1845" w:type="dxa"/>
            <w:tcBorders>
              <w:top w:val="single" w:color="auto" w:sz="12" w:space="0"/>
              <w:left w:val="single" w:color="auto" w:sz="12" w:space="0"/>
            </w:tcBorders>
            <w:vAlign w:val="center"/>
          </w:tcPr>
          <w:p w:rsidR="07558072" w:rsidP="07558072" w:rsidRDefault="07558072" w14:paraId="357F8622" w14:textId="14FB44F5">
            <w:pPr>
              <w:spacing w:line="259" w:lineRule="auto"/>
              <w:jc w:val="center"/>
              <w:rPr>
                <w:rFonts w:ascii="Calibri" w:hAnsi="Calibri" w:eastAsia="Calibri" w:cs="Calibri"/>
                <w:sz w:val="22"/>
              </w:rPr>
            </w:pPr>
            <w:r>
              <w:rPr>
                <w:noProof/>
              </w:rPr>
              <w:drawing>
                <wp:inline distT="0" distB="0" distL="0" distR="0" wp14:anchorId="12EB085E" wp14:editId="7D78AD28">
                  <wp:extent cx="742950" cy="371475"/>
                  <wp:effectExtent l="0" t="0" r="0" b="0"/>
                  <wp:docPr id="12" name="Picture 12" descr="Symbols of NASA | N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42950" cy="371475"/>
                          </a:xfrm>
                          <a:prstGeom prst="rect">
                            <a:avLst/>
                          </a:prstGeom>
                        </pic:spPr>
                      </pic:pic>
                    </a:graphicData>
                  </a:graphic>
                </wp:inline>
              </w:drawing>
            </w:r>
          </w:p>
        </w:tc>
      </w:tr>
      <w:tr w:rsidR="07558072" w:rsidTr="4B7FC5A7" w14:paraId="507F4422" w14:textId="77777777">
        <w:trPr>
          <w:trHeight w:val="720"/>
        </w:trPr>
        <w:tc>
          <w:tcPr>
            <w:tcW w:w="1965" w:type="dxa"/>
            <w:tcBorders>
              <w:top w:val="single" w:color="auto" w:sz="12" w:space="0"/>
            </w:tcBorders>
            <w:vAlign w:val="center"/>
          </w:tcPr>
          <w:p w:rsidR="07558072" w:rsidP="07558072" w:rsidRDefault="07558072" w14:paraId="352D5BB7" w14:textId="32432D32">
            <w:pPr>
              <w:spacing w:line="259" w:lineRule="auto"/>
              <w:jc w:val="center"/>
              <w:rPr>
                <w:rFonts w:ascii="Calibri" w:hAnsi="Calibri" w:eastAsia="Calibri" w:cs="Calibri"/>
                <w:sz w:val="22"/>
              </w:rPr>
            </w:pPr>
            <w:r w:rsidRPr="07558072">
              <w:rPr>
                <w:rFonts w:ascii="Calibri" w:hAnsi="Calibri" w:eastAsia="Calibri" w:cs="Calibri"/>
                <w:b/>
                <w:bCs/>
                <w:sz w:val="22"/>
              </w:rPr>
              <w:t>Operate without Power</w:t>
            </w:r>
          </w:p>
        </w:tc>
        <w:tc>
          <w:tcPr>
            <w:tcW w:w="1725" w:type="dxa"/>
            <w:tcBorders>
              <w:top w:val="single" w:color="auto" w:sz="12" w:space="0"/>
              <w:left w:val="single" w:color="auto" w:sz="12" w:space="0"/>
            </w:tcBorders>
            <w:vAlign w:val="center"/>
          </w:tcPr>
          <w:p w:rsidR="07558072" w:rsidP="07558072" w:rsidRDefault="07558072" w14:paraId="6BAD79E7" w14:textId="46BB5CB2">
            <w:pPr>
              <w:spacing w:line="259" w:lineRule="auto"/>
              <w:jc w:val="center"/>
              <w:rPr>
                <w:rFonts w:ascii="Calibri" w:hAnsi="Calibri" w:eastAsia="Calibri" w:cs="Calibri"/>
                <w:sz w:val="22"/>
              </w:rPr>
            </w:pPr>
            <w:r>
              <w:rPr>
                <w:noProof/>
              </w:rPr>
              <w:drawing>
                <wp:inline distT="0" distB="0" distL="0" distR="0" wp14:anchorId="6514A14F" wp14:editId="5EA60FB3">
                  <wp:extent cx="742950" cy="371475"/>
                  <wp:effectExtent l="0" t="0" r="0" b="0"/>
                  <wp:docPr id="13" name="Picture 13" descr="Symbols of NASA | N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42950" cy="371475"/>
                          </a:xfrm>
                          <a:prstGeom prst="rect">
                            <a:avLst/>
                          </a:prstGeom>
                        </pic:spPr>
                      </pic:pic>
                    </a:graphicData>
                  </a:graphic>
                </wp:inline>
              </w:drawing>
            </w:r>
          </w:p>
        </w:tc>
        <w:tc>
          <w:tcPr>
            <w:tcW w:w="1845" w:type="dxa"/>
            <w:tcBorders>
              <w:top w:val="single" w:color="auto" w:sz="12" w:space="0"/>
              <w:left w:val="single" w:color="auto" w:sz="12" w:space="0"/>
            </w:tcBorders>
            <w:vAlign w:val="center"/>
          </w:tcPr>
          <w:p w:rsidR="07558072" w:rsidP="07558072" w:rsidRDefault="07558072" w14:paraId="0DEECE68" w14:textId="47C38087">
            <w:pPr>
              <w:spacing w:line="259" w:lineRule="auto"/>
              <w:jc w:val="center"/>
              <w:rPr>
                <w:rFonts w:ascii="Calibri" w:hAnsi="Calibri" w:eastAsia="Calibri" w:cs="Calibri"/>
                <w:sz w:val="22"/>
              </w:rPr>
            </w:pPr>
          </w:p>
        </w:tc>
        <w:tc>
          <w:tcPr>
            <w:tcW w:w="1845" w:type="dxa"/>
            <w:tcBorders>
              <w:top w:val="single" w:color="auto" w:sz="12" w:space="0"/>
              <w:left w:val="single" w:color="auto" w:sz="12" w:space="0"/>
            </w:tcBorders>
            <w:vAlign w:val="center"/>
          </w:tcPr>
          <w:p w:rsidR="07558072" w:rsidP="07558072" w:rsidRDefault="07558072" w14:paraId="41F31E60" w14:textId="48091EAE">
            <w:pPr>
              <w:spacing w:line="259" w:lineRule="auto"/>
              <w:jc w:val="center"/>
              <w:rPr>
                <w:rFonts w:ascii="Calibri" w:hAnsi="Calibri" w:eastAsia="Calibri" w:cs="Calibri"/>
                <w:sz w:val="22"/>
              </w:rPr>
            </w:pPr>
          </w:p>
        </w:tc>
        <w:tc>
          <w:tcPr>
            <w:tcW w:w="1845" w:type="dxa"/>
            <w:tcBorders>
              <w:top w:val="single" w:color="auto" w:sz="12" w:space="0"/>
              <w:left w:val="single" w:color="auto" w:sz="12" w:space="0"/>
            </w:tcBorders>
            <w:vAlign w:val="center"/>
          </w:tcPr>
          <w:p w:rsidR="07558072" w:rsidP="07558072" w:rsidRDefault="07558072" w14:paraId="2F763AA5" w14:textId="4DB6D93C">
            <w:pPr>
              <w:spacing w:line="259" w:lineRule="auto"/>
              <w:jc w:val="center"/>
              <w:rPr>
                <w:rFonts w:ascii="Calibri" w:hAnsi="Calibri" w:eastAsia="Calibri" w:cs="Calibri"/>
                <w:sz w:val="22"/>
              </w:rPr>
            </w:pPr>
          </w:p>
        </w:tc>
      </w:tr>
      <w:tr w:rsidR="07558072" w:rsidTr="4B7FC5A7" w14:paraId="3A938E69" w14:textId="77777777">
        <w:trPr>
          <w:trHeight w:val="720"/>
        </w:trPr>
        <w:tc>
          <w:tcPr>
            <w:tcW w:w="1965" w:type="dxa"/>
            <w:tcBorders>
              <w:top w:val="single" w:color="auto" w:sz="12" w:space="0"/>
            </w:tcBorders>
            <w:vAlign w:val="center"/>
          </w:tcPr>
          <w:p w:rsidR="07558072" w:rsidP="07558072" w:rsidRDefault="07558072" w14:paraId="7BF4C704" w14:textId="031724A1">
            <w:pPr>
              <w:spacing w:line="259" w:lineRule="auto"/>
              <w:jc w:val="center"/>
              <w:rPr>
                <w:rFonts w:ascii="Calibri" w:hAnsi="Calibri" w:eastAsia="Calibri" w:cs="Calibri"/>
                <w:sz w:val="22"/>
              </w:rPr>
            </w:pPr>
            <w:r w:rsidRPr="07558072">
              <w:rPr>
                <w:rFonts w:ascii="Calibri" w:hAnsi="Calibri" w:eastAsia="Calibri" w:cs="Calibri"/>
                <w:b/>
                <w:bCs/>
                <w:sz w:val="22"/>
              </w:rPr>
              <w:t>Monitors Fuel Levels</w:t>
            </w:r>
          </w:p>
        </w:tc>
        <w:tc>
          <w:tcPr>
            <w:tcW w:w="1725" w:type="dxa"/>
            <w:tcBorders>
              <w:top w:val="single" w:color="auto" w:sz="12" w:space="0"/>
              <w:left w:val="single" w:color="auto" w:sz="12" w:space="0"/>
            </w:tcBorders>
            <w:vAlign w:val="center"/>
          </w:tcPr>
          <w:p w:rsidR="07558072" w:rsidP="07558072" w:rsidRDefault="07558072" w14:paraId="623AC004" w14:textId="0C5B5253">
            <w:pPr>
              <w:spacing w:line="259" w:lineRule="auto"/>
              <w:jc w:val="center"/>
              <w:rPr>
                <w:rFonts w:ascii="Calibri" w:hAnsi="Calibri" w:eastAsia="Calibri" w:cs="Calibri"/>
                <w:sz w:val="22"/>
              </w:rPr>
            </w:pPr>
          </w:p>
        </w:tc>
        <w:tc>
          <w:tcPr>
            <w:tcW w:w="1845" w:type="dxa"/>
            <w:tcBorders>
              <w:top w:val="single" w:color="auto" w:sz="12" w:space="0"/>
              <w:left w:val="single" w:color="auto" w:sz="12" w:space="0"/>
            </w:tcBorders>
            <w:vAlign w:val="center"/>
          </w:tcPr>
          <w:p w:rsidR="07558072" w:rsidP="07558072" w:rsidRDefault="07558072" w14:paraId="32C134B7" w14:textId="5A4EAB4F">
            <w:pPr>
              <w:spacing w:line="259" w:lineRule="auto"/>
              <w:jc w:val="center"/>
              <w:rPr>
                <w:rFonts w:ascii="Calibri" w:hAnsi="Calibri" w:eastAsia="Calibri" w:cs="Calibri"/>
                <w:sz w:val="22"/>
              </w:rPr>
            </w:pPr>
            <w:r>
              <w:rPr>
                <w:noProof/>
              </w:rPr>
              <w:drawing>
                <wp:inline distT="0" distB="0" distL="0" distR="0" wp14:anchorId="4AF946B3" wp14:editId="7A8F9D2B">
                  <wp:extent cx="742950" cy="371475"/>
                  <wp:effectExtent l="0" t="0" r="0" b="0"/>
                  <wp:docPr id="14" name="Picture 14" descr="Symbols of NASA | N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42950" cy="371475"/>
                          </a:xfrm>
                          <a:prstGeom prst="rect">
                            <a:avLst/>
                          </a:prstGeom>
                        </pic:spPr>
                      </pic:pic>
                    </a:graphicData>
                  </a:graphic>
                </wp:inline>
              </w:drawing>
            </w:r>
          </w:p>
        </w:tc>
        <w:tc>
          <w:tcPr>
            <w:tcW w:w="1845" w:type="dxa"/>
            <w:tcBorders>
              <w:top w:val="single" w:color="auto" w:sz="12" w:space="0"/>
              <w:left w:val="single" w:color="auto" w:sz="12" w:space="0"/>
            </w:tcBorders>
            <w:vAlign w:val="center"/>
          </w:tcPr>
          <w:p w:rsidR="07558072" w:rsidP="07558072" w:rsidRDefault="07558072" w14:paraId="2D0D3FFF" w14:textId="143A2DFE">
            <w:pPr>
              <w:spacing w:line="259" w:lineRule="auto"/>
              <w:jc w:val="center"/>
              <w:rPr>
                <w:rFonts w:ascii="Calibri" w:hAnsi="Calibri" w:eastAsia="Calibri" w:cs="Calibri"/>
                <w:sz w:val="22"/>
              </w:rPr>
            </w:pPr>
          </w:p>
        </w:tc>
        <w:tc>
          <w:tcPr>
            <w:tcW w:w="1845" w:type="dxa"/>
            <w:tcBorders>
              <w:top w:val="single" w:color="auto" w:sz="12" w:space="0"/>
              <w:left w:val="single" w:color="auto" w:sz="12" w:space="0"/>
            </w:tcBorders>
            <w:vAlign w:val="center"/>
          </w:tcPr>
          <w:p w:rsidR="07558072" w:rsidP="07558072" w:rsidRDefault="07558072" w14:paraId="4FA5D31B" w14:textId="4B8115D3">
            <w:pPr>
              <w:spacing w:line="259" w:lineRule="auto"/>
              <w:jc w:val="center"/>
              <w:rPr>
                <w:rFonts w:ascii="Calibri" w:hAnsi="Calibri" w:eastAsia="Calibri" w:cs="Calibri"/>
                <w:sz w:val="22"/>
              </w:rPr>
            </w:pPr>
          </w:p>
        </w:tc>
      </w:tr>
    </w:tbl>
    <w:p w:rsidR="07558072" w:rsidP="07558072" w:rsidRDefault="07558072" w14:paraId="6538A5BA" w14:textId="428E7790">
      <w:pPr>
        <w:spacing w:after="160" w:line="259" w:lineRule="auto"/>
        <w:jc w:val="center"/>
        <w:rPr>
          <w:rFonts w:ascii="Calibri" w:hAnsi="Calibri" w:eastAsia="Calibri" w:cs="Calibri"/>
          <w:sz w:val="22"/>
        </w:rPr>
      </w:pPr>
    </w:p>
    <w:p w:rsidR="06BC2BD8" w:rsidP="07558072" w:rsidRDefault="06BC2BD8" w14:paraId="17FFFC44" w14:textId="0EC8161F">
      <w:pPr>
        <w:spacing w:after="160" w:line="259" w:lineRule="auto"/>
        <w:rPr>
          <w:rFonts w:eastAsia="Times New Roman" w:cs="Times New Roman"/>
          <w:szCs w:val="24"/>
        </w:rPr>
      </w:pPr>
      <w:r w:rsidRPr="07558072">
        <w:rPr>
          <w:rFonts w:eastAsia="Times New Roman" w:cs="Times New Roman"/>
          <w:szCs w:val="24"/>
        </w:rPr>
        <w:t>Functional decomposition will be used to break down the steps needed to utilize the zero-gravity mass gauging device. The functional decomposition cross reference table (Table 1) shows the goals and intended achievements of the device.</w:t>
      </w:r>
    </w:p>
    <w:p w:rsidR="06BC2BD8" w:rsidP="07558072" w:rsidRDefault="06BC2BD8" w14:paraId="35A9222D" w14:textId="1F12EC28">
      <w:pPr>
        <w:spacing w:after="160" w:line="259" w:lineRule="auto"/>
        <w:rPr>
          <w:rFonts w:eastAsia="Times New Roman" w:cs="Times New Roman"/>
          <w:szCs w:val="24"/>
        </w:rPr>
      </w:pPr>
      <w:r w:rsidRPr="07558072">
        <w:rPr>
          <w:rFonts w:eastAsia="Times New Roman" w:cs="Times New Roman"/>
          <w:b/>
          <w:bCs/>
          <w:szCs w:val="24"/>
        </w:rPr>
        <w:t>Smart Integration:</w:t>
      </w:r>
    </w:p>
    <w:p w:rsidR="06BC2BD8" w:rsidP="07558072" w:rsidRDefault="06BC2BD8" w14:paraId="7B67B89D" w14:textId="6BF3BBC0">
      <w:pPr>
        <w:spacing w:after="160" w:line="259" w:lineRule="auto"/>
        <w:rPr>
          <w:rFonts w:eastAsia="Times New Roman" w:cs="Times New Roman"/>
          <w:szCs w:val="24"/>
        </w:rPr>
      </w:pPr>
      <w:r w:rsidRPr="07558072">
        <w:rPr>
          <w:rFonts w:eastAsia="Times New Roman" w:cs="Times New Roman"/>
          <w:szCs w:val="24"/>
        </w:rPr>
        <w:t>Each function varies in the number of cross-system relationships they have, with some encapsulating most or all systems while others focus on one system only. These relationships will be described going down the list of functions in Table 1:</w:t>
      </w:r>
    </w:p>
    <w:p w:rsidR="06BC2BD8" w:rsidP="07558072" w:rsidRDefault="06BC2BD8" w14:paraId="347D3146" w14:textId="3A9571A3">
      <w:pPr>
        <w:spacing w:after="160" w:line="259" w:lineRule="auto"/>
        <w:rPr>
          <w:rFonts w:eastAsia="Times New Roman" w:cs="Times New Roman"/>
          <w:szCs w:val="24"/>
        </w:rPr>
      </w:pPr>
      <w:r w:rsidRPr="07558072">
        <w:rPr>
          <w:rFonts w:eastAsia="Times New Roman" w:cs="Times New Roman"/>
          <w:szCs w:val="24"/>
        </w:rPr>
        <w:t xml:space="preserve">1) </w:t>
      </w:r>
      <w:r w:rsidRPr="07558072">
        <w:rPr>
          <w:rFonts w:eastAsia="Times New Roman" w:cs="Times New Roman"/>
          <w:b/>
          <w:bCs/>
          <w:szCs w:val="24"/>
        </w:rPr>
        <w:t>Encapsulates Entire System</w:t>
      </w:r>
      <w:r w:rsidRPr="07558072">
        <w:rPr>
          <w:rFonts w:eastAsia="Times New Roman" w:cs="Times New Roman"/>
          <w:szCs w:val="24"/>
        </w:rPr>
        <w:t xml:space="preserve">: This function’s only relation is to the </w:t>
      </w:r>
      <w:r w:rsidRPr="07558072">
        <w:rPr>
          <w:rFonts w:eastAsia="Times New Roman" w:cs="Times New Roman"/>
          <w:i/>
          <w:iCs/>
          <w:szCs w:val="24"/>
        </w:rPr>
        <w:t>structure</w:t>
      </w:r>
      <w:r w:rsidRPr="07558072">
        <w:rPr>
          <w:rFonts w:eastAsia="Times New Roman" w:cs="Times New Roman"/>
          <w:szCs w:val="24"/>
        </w:rPr>
        <w:t xml:space="preserve"> of the design. While it will interact with all other sub systems physically, the way this function is designed will have no impact on the physical performance of the other sub systems. Each will operate independently of this function as it is a parameter describing how each sub system will be related to the overall. However, the design of the structure will affect the physical design of the other sub-systems as well as how they are placed, so it remains the highest priority sub system.</w:t>
      </w:r>
    </w:p>
    <w:p w:rsidR="06BC2BD8" w:rsidP="07558072" w:rsidRDefault="06BC2BD8" w14:paraId="37DBD614" w14:textId="759F1A61">
      <w:pPr>
        <w:spacing w:after="160" w:line="259" w:lineRule="auto"/>
        <w:rPr>
          <w:rFonts w:eastAsia="Times New Roman" w:cs="Times New Roman"/>
          <w:szCs w:val="24"/>
        </w:rPr>
      </w:pPr>
      <w:r w:rsidRPr="07558072">
        <w:rPr>
          <w:rFonts w:eastAsia="Times New Roman" w:cs="Times New Roman"/>
          <w:szCs w:val="24"/>
        </w:rPr>
        <w:t xml:space="preserve">2) </w:t>
      </w:r>
      <w:r w:rsidRPr="07558072">
        <w:rPr>
          <w:rFonts w:eastAsia="Times New Roman" w:cs="Times New Roman"/>
          <w:b/>
          <w:bCs/>
          <w:szCs w:val="24"/>
        </w:rPr>
        <w:t>Withstand Extreme Temperatures</w:t>
      </w:r>
      <w:r w:rsidRPr="07558072">
        <w:rPr>
          <w:rFonts w:eastAsia="Times New Roman" w:cs="Times New Roman"/>
          <w:szCs w:val="24"/>
        </w:rPr>
        <w:t xml:space="preserve">: Contrasting with the previous function, this function almost all the sub-system's design, except for </w:t>
      </w:r>
      <w:r w:rsidRPr="07558072">
        <w:rPr>
          <w:rFonts w:eastAsia="Times New Roman" w:cs="Times New Roman"/>
          <w:i/>
          <w:iCs/>
          <w:szCs w:val="24"/>
        </w:rPr>
        <w:t>display interface</w:t>
      </w:r>
      <w:r w:rsidRPr="07558072">
        <w:rPr>
          <w:rFonts w:eastAsia="Times New Roman" w:cs="Times New Roman"/>
          <w:szCs w:val="24"/>
        </w:rPr>
        <w:t>. Each sub system it affects will be submerged in a cryogenic propellant, and they must all be resistant to the induced extreme temperatures or suffer critical failure. Being inside the rocket in potentially non-pressurized regions could result in extreme heat.</w:t>
      </w:r>
    </w:p>
    <w:p w:rsidR="06BC2BD8" w:rsidP="07558072" w:rsidRDefault="06BC2BD8" w14:paraId="5575E779" w14:textId="74FAF102">
      <w:pPr>
        <w:spacing w:after="160" w:line="259" w:lineRule="auto"/>
        <w:rPr>
          <w:rFonts w:eastAsia="Times New Roman" w:cs="Times New Roman"/>
          <w:szCs w:val="24"/>
        </w:rPr>
      </w:pPr>
      <w:r w:rsidRPr="07558072">
        <w:rPr>
          <w:rFonts w:eastAsia="Times New Roman" w:cs="Times New Roman"/>
          <w:szCs w:val="24"/>
        </w:rPr>
        <w:t xml:space="preserve">3) </w:t>
      </w:r>
      <w:r w:rsidRPr="07558072">
        <w:rPr>
          <w:rFonts w:eastAsia="Times New Roman" w:cs="Times New Roman"/>
          <w:b/>
          <w:bCs/>
          <w:szCs w:val="24"/>
        </w:rPr>
        <w:t>Durability</w:t>
      </w:r>
      <w:r w:rsidRPr="07558072">
        <w:rPr>
          <w:rFonts w:eastAsia="Times New Roman" w:cs="Times New Roman"/>
          <w:szCs w:val="24"/>
        </w:rPr>
        <w:t>: Durability is important for all the sub systems. Each of one will be securely fastened on a rocket that experiences 4x the normal effects of gravity during launch. Each one must be durable enough to withstand such pressure as well as any accidental impacts that could occur during the flight.</w:t>
      </w:r>
    </w:p>
    <w:p w:rsidR="06BC2BD8" w:rsidP="07558072" w:rsidRDefault="06BC2BD8" w14:paraId="2C76570B" w14:textId="7F11A2B2">
      <w:pPr>
        <w:spacing w:after="160" w:line="259" w:lineRule="auto"/>
        <w:rPr>
          <w:rFonts w:eastAsia="Times New Roman" w:cs="Times New Roman"/>
          <w:szCs w:val="24"/>
        </w:rPr>
      </w:pPr>
      <w:r w:rsidRPr="07558072">
        <w:rPr>
          <w:rFonts w:eastAsia="Times New Roman" w:cs="Times New Roman"/>
          <w:szCs w:val="24"/>
        </w:rPr>
        <w:t xml:space="preserve">4) </w:t>
      </w:r>
      <w:r w:rsidRPr="07558072">
        <w:rPr>
          <w:rFonts w:eastAsia="Times New Roman" w:cs="Times New Roman"/>
          <w:b/>
          <w:bCs/>
          <w:szCs w:val="24"/>
        </w:rPr>
        <w:t>Displays Information</w:t>
      </w:r>
      <w:r w:rsidRPr="07558072">
        <w:rPr>
          <w:rFonts w:eastAsia="Times New Roman" w:cs="Times New Roman"/>
          <w:szCs w:val="24"/>
        </w:rPr>
        <w:t xml:space="preserve">: This function relates only to the </w:t>
      </w:r>
      <w:r w:rsidRPr="07558072">
        <w:rPr>
          <w:rFonts w:eastAsia="Times New Roman" w:cs="Times New Roman"/>
          <w:i/>
          <w:iCs/>
          <w:szCs w:val="24"/>
        </w:rPr>
        <w:t xml:space="preserve">display interface </w:t>
      </w:r>
      <w:r w:rsidRPr="07558072">
        <w:rPr>
          <w:rFonts w:eastAsia="Times New Roman" w:cs="Times New Roman"/>
          <w:szCs w:val="24"/>
        </w:rPr>
        <w:t xml:space="preserve">sub system. This is the direct purpose of the </w:t>
      </w:r>
      <w:r w:rsidRPr="07558072">
        <w:rPr>
          <w:rFonts w:eastAsia="Times New Roman" w:cs="Times New Roman"/>
          <w:i/>
          <w:iCs/>
          <w:szCs w:val="24"/>
        </w:rPr>
        <w:t>display interface,</w:t>
      </w:r>
      <w:r w:rsidRPr="07558072">
        <w:rPr>
          <w:rFonts w:eastAsia="Times New Roman" w:cs="Times New Roman"/>
          <w:szCs w:val="24"/>
        </w:rPr>
        <w:t xml:space="preserve"> and the physics of this function will be tailored only for that sub system.</w:t>
      </w:r>
    </w:p>
    <w:p w:rsidR="06BC2BD8" w:rsidP="07558072" w:rsidRDefault="06BC2BD8" w14:paraId="45555522" w14:textId="36F5050D">
      <w:pPr>
        <w:spacing w:after="160" w:line="259" w:lineRule="auto"/>
        <w:rPr>
          <w:rFonts w:eastAsia="Times New Roman" w:cs="Times New Roman"/>
          <w:szCs w:val="24"/>
        </w:rPr>
      </w:pPr>
      <w:r w:rsidRPr="07558072">
        <w:rPr>
          <w:rFonts w:eastAsia="Times New Roman" w:cs="Times New Roman"/>
          <w:szCs w:val="24"/>
        </w:rPr>
        <w:t xml:space="preserve">5) </w:t>
      </w:r>
      <w:r w:rsidRPr="07558072">
        <w:rPr>
          <w:rFonts w:eastAsia="Times New Roman" w:cs="Times New Roman"/>
          <w:b/>
          <w:bCs/>
          <w:szCs w:val="24"/>
        </w:rPr>
        <w:t>Operate Without Power</w:t>
      </w:r>
      <w:r w:rsidRPr="07558072">
        <w:rPr>
          <w:rFonts w:eastAsia="Times New Roman" w:cs="Times New Roman"/>
          <w:szCs w:val="24"/>
        </w:rPr>
        <w:t xml:space="preserve">: This function will only impact the design of the </w:t>
      </w:r>
      <w:r w:rsidRPr="07558072">
        <w:rPr>
          <w:rFonts w:eastAsia="Times New Roman" w:cs="Times New Roman"/>
          <w:i/>
          <w:iCs/>
          <w:szCs w:val="24"/>
        </w:rPr>
        <w:t xml:space="preserve">structure </w:t>
      </w:r>
      <w:r w:rsidRPr="07558072">
        <w:rPr>
          <w:rFonts w:eastAsia="Times New Roman" w:cs="Times New Roman"/>
          <w:szCs w:val="24"/>
        </w:rPr>
        <w:t xml:space="preserve">as all other sub systems will require power to operate. All other sub-systems will need to draw power from the </w:t>
      </w:r>
      <w:r w:rsidRPr="07558072">
        <w:rPr>
          <w:rFonts w:eastAsia="Times New Roman" w:cs="Times New Roman"/>
          <w:i/>
          <w:iCs/>
          <w:szCs w:val="24"/>
        </w:rPr>
        <w:t>energy source</w:t>
      </w:r>
      <w:r w:rsidRPr="07558072">
        <w:rPr>
          <w:rFonts w:eastAsia="Times New Roman" w:cs="Times New Roman"/>
          <w:szCs w:val="24"/>
        </w:rPr>
        <w:t xml:space="preserve">. </w:t>
      </w:r>
    </w:p>
    <w:p w:rsidR="06BC2BD8" w:rsidP="07558072" w:rsidRDefault="06BC2BD8" w14:paraId="0A539E6B" w14:textId="32801F3B">
      <w:pPr>
        <w:spacing w:after="160" w:line="259" w:lineRule="auto"/>
        <w:rPr>
          <w:rFonts w:eastAsia="Times New Roman" w:cs="Times New Roman"/>
          <w:szCs w:val="24"/>
        </w:rPr>
      </w:pPr>
      <w:r w:rsidRPr="07558072">
        <w:rPr>
          <w:rFonts w:eastAsia="Times New Roman" w:cs="Times New Roman"/>
          <w:szCs w:val="24"/>
        </w:rPr>
        <w:t xml:space="preserve">6) </w:t>
      </w:r>
      <w:r w:rsidRPr="07558072">
        <w:rPr>
          <w:rFonts w:eastAsia="Times New Roman" w:cs="Times New Roman"/>
          <w:b/>
          <w:bCs/>
          <w:szCs w:val="24"/>
        </w:rPr>
        <w:t>Monitors Fuel Levels</w:t>
      </w:r>
      <w:r w:rsidRPr="07558072">
        <w:rPr>
          <w:rFonts w:eastAsia="Times New Roman" w:cs="Times New Roman"/>
          <w:szCs w:val="24"/>
        </w:rPr>
        <w:t xml:space="preserve">: This function is similar to the </w:t>
      </w:r>
      <w:r w:rsidRPr="07558072">
        <w:rPr>
          <w:rFonts w:eastAsia="Times New Roman" w:cs="Times New Roman"/>
          <w:i/>
          <w:iCs/>
          <w:szCs w:val="24"/>
        </w:rPr>
        <w:t xml:space="preserve">Displays Information </w:t>
      </w:r>
      <w:r w:rsidRPr="07558072">
        <w:rPr>
          <w:rFonts w:eastAsia="Times New Roman" w:cs="Times New Roman"/>
          <w:szCs w:val="24"/>
        </w:rPr>
        <w:t xml:space="preserve">function as it only impacts the design of one sub system, the </w:t>
      </w:r>
      <w:r w:rsidRPr="07558072">
        <w:rPr>
          <w:rFonts w:eastAsia="Times New Roman" w:cs="Times New Roman"/>
          <w:i/>
          <w:iCs/>
          <w:szCs w:val="24"/>
        </w:rPr>
        <w:t>sensors</w:t>
      </w:r>
      <w:r w:rsidRPr="07558072">
        <w:rPr>
          <w:rFonts w:eastAsia="Times New Roman" w:cs="Times New Roman"/>
          <w:szCs w:val="24"/>
        </w:rPr>
        <w:t>. This sub-system will be designed only around its ability to monitor fuel levels and no other sub system will need to be designed with the monitoring of fuel levels.</w:t>
      </w:r>
    </w:p>
    <w:p w:rsidR="06BC2BD8" w:rsidP="07558072" w:rsidRDefault="06BC2BD8" w14:paraId="5993BB89" w14:textId="50B0DB15">
      <w:pPr>
        <w:spacing w:after="160" w:line="259" w:lineRule="auto"/>
        <w:rPr>
          <w:rFonts w:eastAsia="Times New Roman" w:cs="Times New Roman"/>
          <w:szCs w:val="24"/>
        </w:rPr>
      </w:pPr>
      <w:r w:rsidRPr="07558072">
        <w:rPr>
          <w:rFonts w:eastAsia="Times New Roman" w:cs="Times New Roman"/>
          <w:b/>
          <w:bCs/>
          <w:szCs w:val="24"/>
        </w:rPr>
        <w:t>Action and Outcome:</w:t>
      </w:r>
    </w:p>
    <w:p w:rsidR="06BC2BD8" w:rsidP="07558072" w:rsidRDefault="06BC2BD8" w14:paraId="19F89C17" w14:textId="3C25F46F">
      <w:pPr>
        <w:spacing w:after="160" w:line="259" w:lineRule="auto"/>
        <w:rPr>
          <w:rFonts w:eastAsia="Times New Roman" w:cs="Times New Roman"/>
          <w:szCs w:val="24"/>
        </w:rPr>
      </w:pPr>
      <w:r w:rsidRPr="07558072">
        <w:rPr>
          <w:rFonts w:eastAsia="Times New Roman" w:cs="Times New Roman"/>
          <w:szCs w:val="24"/>
        </w:rPr>
        <w:t xml:space="preserve">This project’s purpose is to accurately measure and display the mass of a cryogenic propellant that is in zero gravity. To do this, a structure will be built that houses all the other sub-systems. The structure will be in cryogenic propellant as well as the </w:t>
      </w:r>
      <w:r w:rsidRPr="07558072">
        <w:rPr>
          <w:rFonts w:eastAsia="Times New Roman" w:cs="Times New Roman"/>
          <w:i/>
          <w:iCs/>
          <w:szCs w:val="24"/>
        </w:rPr>
        <w:t>sensors</w:t>
      </w:r>
      <w:r w:rsidRPr="07558072">
        <w:rPr>
          <w:rFonts w:eastAsia="Times New Roman" w:cs="Times New Roman"/>
          <w:szCs w:val="24"/>
        </w:rPr>
        <w:t xml:space="preserve"> used to measure it. The sensors will then measure the mass of the cryogenic propellant and will quantify that physical measurement into a mass that will be read out to the user on a display interface outside of the cryogenic propellant. </w:t>
      </w:r>
    </w:p>
    <w:p w:rsidR="06BC2BD8" w:rsidP="07558072" w:rsidRDefault="06BC2BD8" w14:paraId="2598282A" w14:textId="69A65B4F">
      <w:pPr>
        <w:spacing w:after="160" w:line="259" w:lineRule="auto"/>
        <w:rPr>
          <w:rFonts w:eastAsia="Times New Roman" w:cs="Times New Roman"/>
          <w:szCs w:val="24"/>
        </w:rPr>
      </w:pPr>
      <w:r w:rsidRPr="07558072">
        <w:rPr>
          <w:rFonts w:eastAsia="Times New Roman" w:cs="Times New Roman"/>
          <w:b/>
          <w:bCs/>
          <w:szCs w:val="24"/>
        </w:rPr>
        <w:t>Function Resolution:</w:t>
      </w:r>
    </w:p>
    <w:p w:rsidR="06BC2BD8" w:rsidP="07558072" w:rsidRDefault="06BC2BD8" w14:paraId="315D7926" w14:textId="366AAC4B">
      <w:pPr>
        <w:spacing w:after="160" w:line="259" w:lineRule="auto"/>
        <w:rPr>
          <w:rFonts w:eastAsia="Times New Roman" w:cs="Times New Roman"/>
          <w:szCs w:val="24"/>
        </w:rPr>
      </w:pPr>
      <w:r w:rsidRPr="07558072">
        <w:rPr>
          <w:rFonts w:eastAsia="Times New Roman" w:cs="Times New Roman"/>
          <w:szCs w:val="24"/>
        </w:rPr>
        <w:t xml:space="preserve">At its core, this project has four core sub-systems that each cover a range of functions necessary for the project to have its desired outcome based on the actions taken. Each function works to support the main goal of the project, which is to measure the amount of mass in a cryogenic propellant and display that mass to the user via a display interface. The smallest element of this design would be the </w:t>
      </w:r>
      <w:r w:rsidRPr="07558072">
        <w:rPr>
          <w:rFonts w:eastAsia="Times New Roman" w:cs="Times New Roman"/>
          <w:i/>
          <w:iCs/>
          <w:szCs w:val="24"/>
        </w:rPr>
        <w:t>sensors</w:t>
      </w:r>
      <w:r w:rsidRPr="07558072">
        <w:rPr>
          <w:rFonts w:eastAsia="Times New Roman" w:cs="Times New Roman"/>
          <w:szCs w:val="24"/>
        </w:rPr>
        <w:t xml:space="preserve"> sub-system, as it will be measuring and quantizing the data measured.</w:t>
      </w:r>
    </w:p>
    <w:p w:rsidR="07558072" w:rsidP="07558072" w:rsidRDefault="07558072" w14:paraId="78F5A83D" w14:textId="06D10164">
      <w:pPr>
        <w:rPr>
          <w:rFonts w:eastAsia="Times New Roman" w:cs="Times New Roman"/>
          <w:szCs w:val="24"/>
        </w:rPr>
      </w:pPr>
    </w:p>
    <w:p w:rsidR="07558072" w:rsidP="07558072" w:rsidRDefault="07558072" w14:paraId="39517655" w14:textId="40D3AF44">
      <w:pPr>
        <w:rPr>
          <w:rFonts w:eastAsia="Times New Roman" w:cs="Times New Roman"/>
          <w:szCs w:val="24"/>
        </w:rPr>
      </w:pPr>
    </w:p>
    <w:p w:rsidR="06BC2BD8" w:rsidP="1C1C4112" w:rsidRDefault="06BC2BD8" w14:paraId="2E82704D" w14:textId="56CFCDFD">
      <w:pPr>
        <w:pStyle w:val="Heading2"/>
        <w:rPr>
          <w:rFonts w:eastAsia="Times New Roman" w:cs="Times New Roman"/>
        </w:rPr>
      </w:pPr>
      <w:bookmarkStart w:name="_Toc1913663978" w:id="1207153561"/>
      <w:r w:rsidRPr="1C1C4112" w:rsidR="06BC2BD8">
        <w:rPr>
          <w:rFonts w:eastAsia="Times New Roman" w:cs="Times New Roman"/>
        </w:rPr>
        <w:t>1.4 Target Summary</w:t>
      </w:r>
      <w:bookmarkEnd w:id="1207153561"/>
    </w:p>
    <w:p w:rsidR="06BC2BD8" w:rsidP="07558072" w:rsidRDefault="06BC2BD8" w14:paraId="5260B2D1" w14:textId="7CF9A382">
      <w:pPr>
        <w:spacing w:after="160" w:line="259" w:lineRule="auto"/>
        <w:rPr>
          <w:rFonts w:eastAsia="Times New Roman" w:cs="Times New Roman"/>
          <w:color w:val="000000" w:themeColor="text1"/>
          <w:szCs w:val="24"/>
        </w:rPr>
      </w:pPr>
      <w:r w:rsidRPr="07558072">
        <w:rPr>
          <w:rFonts w:eastAsia="Times New Roman" w:cs="Times New Roman"/>
          <w:b/>
          <w:bCs/>
          <w:color w:val="000000" w:themeColor="text1"/>
          <w:szCs w:val="24"/>
        </w:rPr>
        <w:t xml:space="preserve">Withstand Extreme Temperatures: </w:t>
      </w:r>
    </w:p>
    <w:p w:rsidR="06BC2BD8" w:rsidP="07558072" w:rsidRDefault="06BC2BD8" w14:paraId="6877335D" w14:textId="2D28D551">
      <w:pPr>
        <w:spacing w:after="160" w:line="259" w:lineRule="auto"/>
        <w:rPr>
          <w:rFonts w:eastAsia="Times New Roman" w:cs="Times New Roman"/>
          <w:color w:val="000000" w:themeColor="text1"/>
          <w:sz w:val="22"/>
        </w:rPr>
      </w:pPr>
      <w:r w:rsidRPr="07558072">
        <w:rPr>
          <w:rFonts w:eastAsia="Times New Roman" w:cs="Times New Roman"/>
          <w:color w:val="000000" w:themeColor="text1"/>
          <w:sz w:val="22"/>
        </w:rPr>
        <w:t>The cryogenic propellant within the fuel tank will need to be held at temperatures between minus 252 degrees Celsius and minus 183 degrees Celsius. [6] Therefore, the device will need to be made of materials that can withstand these temperatures without failing. For temperatures minus 252 degrees Celsius and higher, high-alloy austenitic stainless steels are the only materials that can withstand such temperatures without failure. High-alloy austenitic stainless steel 304 and 310 will be able to withstand these low temperatures. In this case, if welding is required than the use of low carbon variants is advised. Aluminum alloys that can be used within this temperature range, are all within the 2000 and 5000 series range, as well as the 6061-T6 alloy. Copper alloys can be generally used in contact with such low temperatures, particularly 70-30 brass, copper-beryllium, iron-silicon, and aluminum bronzes. [8]</w:t>
      </w:r>
    </w:p>
    <w:p w:rsidR="06BC2BD8" w:rsidP="07558072" w:rsidRDefault="06BC2BD8" w14:paraId="27457A7A" w14:textId="58BC5035">
      <w:pPr>
        <w:spacing w:after="160" w:line="259" w:lineRule="auto"/>
        <w:rPr>
          <w:rFonts w:eastAsia="Times New Roman" w:cs="Times New Roman"/>
          <w:color w:val="000000" w:themeColor="text1"/>
          <w:szCs w:val="24"/>
        </w:rPr>
      </w:pPr>
      <w:r w:rsidRPr="07558072">
        <w:rPr>
          <w:rFonts w:eastAsia="Times New Roman" w:cs="Times New Roman"/>
          <w:b/>
          <w:bCs/>
          <w:color w:val="000000" w:themeColor="text1"/>
          <w:szCs w:val="24"/>
        </w:rPr>
        <w:t>Durability:</w:t>
      </w:r>
    </w:p>
    <w:p w:rsidR="06BC2BD8" w:rsidP="1CC5B5CA" w:rsidRDefault="06BC2BD8" w14:paraId="6500C6B1" w14:textId="08400D07">
      <w:pPr>
        <w:spacing w:after="160" w:line="259" w:lineRule="auto"/>
        <w:rPr>
          <w:rFonts w:eastAsia="Times New Roman" w:cs="Times New Roman"/>
          <w:color w:val="000000" w:themeColor="text1"/>
        </w:rPr>
      </w:pPr>
      <w:r w:rsidRPr="1CC5B5CA" w:rsidR="093A310D">
        <w:rPr>
          <w:rFonts w:eastAsia="Times New Roman" w:cs="Times New Roman"/>
          <w:color w:val="000000" w:themeColor="text1" w:themeTint="FF" w:themeShade="FF"/>
        </w:rPr>
        <w:t xml:space="preserve">As stated above in the withstand extreme temperatures section, the device will be exposed to a range of temperatures from </w:t>
      </w:r>
      <w:r w:rsidRPr="1CC5B5CA" w:rsidR="093A310D">
        <w:rPr>
          <w:rFonts w:eastAsia="Times New Roman" w:cs="Times New Roman"/>
          <w:color w:val="000000" w:themeColor="text1" w:themeTint="FF" w:themeShade="FF"/>
          <w:sz w:val="22"/>
          <w:szCs w:val="22"/>
        </w:rPr>
        <w:t>minus 252 degrees Celsius and minus 183 degrees Celsius.</w:t>
      </w:r>
      <w:r w:rsidRPr="1CC5B5CA" w:rsidR="093A310D">
        <w:rPr>
          <w:rFonts w:eastAsia="Times New Roman" w:cs="Times New Roman"/>
          <w:color w:val="000000" w:themeColor="text1" w:themeTint="FF" w:themeShade="FF"/>
        </w:rPr>
        <w:t xml:space="preserve"> [6]. The device will have to withstand extreme high temperatures as a result of spikes when the shuttle is either exiting or entering the atmosphere and low temperatures as a result of the shuttle's exposure to the vacuum of space. While the selection of materials that </w:t>
      </w:r>
      <w:r w:rsidRPr="1CC5B5CA" w:rsidR="6BCB35AB">
        <w:rPr>
          <w:rFonts w:eastAsia="Times New Roman" w:cs="Times New Roman"/>
          <w:color w:val="000000" w:themeColor="text1" w:themeTint="FF" w:themeShade="FF"/>
        </w:rPr>
        <w:t>can</w:t>
      </w:r>
      <w:r w:rsidRPr="1CC5B5CA" w:rsidR="093A310D">
        <w:rPr>
          <w:rFonts w:eastAsia="Times New Roman" w:cs="Times New Roman"/>
          <w:color w:val="000000" w:themeColor="text1" w:themeTint="FF" w:themeShade="FF"/>
        </w:rPr>
        <w:t xml:space="preserve"> withstand this range of extreme temperatures is addressed above, this does not account for the number of times that the materials will be exposed. Durability of the material is the material’s ability to withstand the extreme temperature exposure for multiple cycles without developing flaws within the material or affecting the accuracy of the device or efficiency. A test to determine how a material will be affected by extreme temperature cycles is the Thermal Cycle Test. There are multiple test standards that thermal cycle test can undergo, but the test that would be best for our device is the MIL-STD-883 method 1010 [2] as the cycles are more rapid with a time that more closely resembles the time of when a shuttle will exit the extreme high temperature environment of exiting the atmosphere to the extreme cold of space. Another durability test that would be useful for our device to undergo is thermal shock testing. While thermal cycle testing goes from extreme temperatures in a cyclic manner even the fasted change from extreme heat to extreme cold is not in a short enough span of time for our device when we account for factor of safety. Thermal shock testing also uses both liquid and gas extreme temperature fluids [3].  The structure subsystem would be tested using a thermal shock test of gas, and the sensors that interact directly with cryogenic fluid would be tested using </w:t>
      </w:r>
      <w:proofErr w:type="gramStart"/>
      <w:r w:rsidRPr="1CC5B5CA" w:rsidR="093A310D">
        <w:rPr>
          <w:rFonts w:eastAsia="Times New Roman" w:cs="Times New Roman"/>
          <w:color w:val="000000" w:themeColor="text1" w:themeTint="FF" w:themeShade="FF"/>
        </w:rPr>
        <w:t>thermals shock testing</w:t>
      </w:r>
      <w:proofErr w:type="gramEnd"/>
      <w:r w:rsidRPr="1CC5B5CA" w:rsidR="093A310D">
        <w:rPr>
          <w:rFonts w:eastAsia="Times New Roman" w:cs="Times New Roman"/>
          <w:color w:val="000000" w:themeColor="text1" w:themeTint="FF" w:themeShade="FF"/>
        </w:rPr>
        <w:t xml:space="preserve"> with liquid. As the sensor subsystem will be exposed to both liquid and gases at extreme low temperatures so the liquid thermal shock will account for a factor of safety since liquids will conduct heat at a higher rate. The MIL-STD-750 Method 1056 will be used to test the durability of the sensor subsystem as it is a liquid-to-liquid test [4] and the structure subsystem will undergo an air-to-air thermal shock test.</w:t>
      </w:r>
    </w:p>
    <w:p w:rsidR="06BC2BD8" w:rsidP="07558072" w:rsidRDefault="06BC2BD8" w14:paraId="77C4C73A" w14:textId="78BAD46C">
      <w:pPr>
        <w:spacing w:after="160" w:line="259" w:lineRule="auto"/>
        <w:rPr>
          <w:rFonts w:eastAsia="Times New Roman" w:cs="Times New Roman"/>
          <w:szCs w:val="24"/>
        </w:rPr>
      </w:pPr>
      <w:r w:rsidRPr="07558072">
        <w:rPr>
          <w:rFonts w:eastAsia="Times New Roman" w:cs="Times New Roman"/>
          <w:b/>
          <w:bCs/>
          <w:szCs w:val="24"/>
        </w:rPr>
        <w:t xml:space="preserve">Display Information: </w:t>
      </w:r>
    </w:p>
    <w:p w:rsidR="06BC2BD8" w:rsidP="07558072" w:rsidRDefault="06BC2BD8" w14:paraId="76D753EA" w14:textId="4510A0F5">
      <w:pPr>
        <w:spacing w:after="160" w:line="259" w:lineRule="auto"/>
        <w:rPr>
          <w:rFonts w:eastAsia="Times New Roman" w:cs="Times New Roman"/>
          <w:szCs w:val="24"/>
        </w:rPr>
      </w:pPr>
      <w:r w:rsidRPr="07558072">
        <w:rPr>
          <w:rFonts w:eastAsia="Times New Roman" w:cs="Times New Roman"/>
          <w:szCs w:val="24"/>
        </w:rPr>
        <w:t xml:space="preserve">Displaying information is the end goal of the project since there is no point in measuring the mass and tomography of the cryogenic fluid if these results will not be displayed to the user.  This display will be integrated with the rest of the rocket’s displays and must be easily identified and read especially when in the presences of numerous displays similar to it. There is no quantitative metric to measure the display’s ability to convey the measured data, however using Nielsen’s Heuristics it is possible to measure feedback from users and see how they correlate to the Interface Design [5]. </w:t>
      </w:r>
    </w:p>
    <w:p w:rsidR="06BC2BD8" w:rsidP="07558072" w:rsidRDefault="06BC2BD8" w14:paraId="67840906" w14:textId="5D2FFCAF">
      <w:pPr>
        <w:spacing w:after="160" w:line="259" w:lineRule="auto"/>
        <w:rPr>
          <w:rFonts w:eastAsia="Times New Roman" w:cs="Times New Roman"/>
          <w:szCs w:val="24"/>
        </w:rPr>
      </w:pPr>
      <w:r w:rsidRPr="07558072">
        <w:rPr>
          <w:rFonts w:eastAsia="Times New Roman" w:cs="Times New Roman"/>
          <w:szCs w:val="24"/>
        </w:rPr>
        <w:t xml:space="preserve">There are 10 major heuristics: </w:t>
      </w:r>
    </w:p>
    <w:p w:rsidR="06BC2BD8" w:rsidP="00CD296E" w:rsidRDefault="06BC2BD8" w14:paraId="3BE36072" w14:textId="5C2AE114">
      <w:pPr>
        <w:pStyle w:val="ListParagraph"/>
        <w:numPr>
          <w:ilvl w:val="0"/>
          <w:numId w:val="8"/>
        </w:numPr>
        <w:spacing w:after="160" w:line="259" w:lineRule="auto"/>
        <w:rPr>
          <w:rFonts w:asciiTheme="minorHAnsi" w:hAnsiTheme="minorHAnsi" w:eastAsiaTheme="minorEastAsia"/>
          <w:szCs w:val="24"/>
        </w:rPr>
      </w:pPr>
      <w:r w:rsidRPr="07558072">
        <w:rPr>
          <w:rFonts w:eastAsia="Times New Roman" w:cs="Times New Roman"/>
          <w:szCs w:val="24"/>
        </w:rPr>
        <w:t>Visibility of system status</w:t>
      </w:r>
    </w:p>
    <w:p w:rsidR="06BC2BD8" w:rsidP="00CD296E" w:rsidRDefault="06BC2BD8" w14:paraId="3D79E976" w14:textId="7BCF8D34">
      <w:pPr>
        <w:pStyle w:val="ListParagraph"/>
        <w:numPr>
          <w:ilvl w:val="0"/>
          <w:numId w:val="8"/>
        </w:numPr>
        <w:spacing w:after="160" w:line="259" w:lineRule="auto"/>
        <w:rPr>
          <w:rFonts w:asciiTheme="minorHAnsi" w:hAnsiTheme="minorHAnsi" w:eastAsiaTheme="minorEastAsia"/>
          <w:szCs w:val="24"/>
        </w:rPr>
      </w:pPr>
      <w:r w:rsidRPr="07558072">
        <w:rPr>
          <w:rFonts w:eastAsia="Times New Roman" w:cs="Times New Roman"/>
          <w:szCs w:val="24"/>
        </w:rPr>
        <w:t>Match between system and real world</w:t>
      </w:r>
    </w:p>
    <w:p w:rsidR="06BC2BD8" w:rsidP="00CD296E" w:rsidRDefault="06BC2BD8" w14:paraId="7592B709" w14:textId="29976289">
      <w:pPr>
        <w:pStyle w:val="ListParagraph"/>
        <w:numPr>
          <w:ilvl w:val="0"/>
          <w:numId w:val="8"/>
        </w:numPr>
        <w:spacing w:after="160" w:line="259" w:lineRule="auto"/>
        <w:rPr>
          <w:rFonts w:asciiTheme="minorHAnsi" w:hAnsiTheme="minorHAnsi" w:eastAsiaTheme="minorEastAsia"/>
          <w:szCs w:val="24"/>
        </w:rPr>
      </w:pPr>
      <w:r w:rsidRPr="07558072">
        <w:rPr>
          <w:rFonts w:eastAsia="Times New Roman" w:cs="Times New Roman"/>
          <w:szCs w:val="24"/>
        </w:rPr>
        <w:t>User control and freedom</w:t>
      </w:r>
    </w:p>
    <w:p w:rsidR="06BC2BD8" w:rsidP="00CD296E" w:rsidRDefault="06BC2BD8" w14:paraId="6D9B76BF" w14:textId="1738454F">
      <w:pPr>
        <w:pStyle w:val="ListParagraph"/>
        <w:numPr>
          <w:ilvl w:val="0"/>
          <w:numId w:val="8"/>
        </w:numPr>
        <w:spacing w:after="160" w:line="259" w:lineRule="auto"/>
        <w:rPr>
          <w:rFonts w:asciiTheme="minorHAnsi" w:hAnsiTheme="minorHAnsi" w:eastAsiaTheme="minorEastAsia"/>
          <w:szCs w:val="24"/>
        </w:rPr>
      </w:pPr>
      <w:r w:rsidRPr="07558072">
        <w:rPr>
          <w:rFonts w:eastAsia="Times New Roman" w:cs="Times New Roman"/>
          <w:szCs w:val="24"/>
        </w:rPr>
        <w:t>Consistency and standards</w:t>
      </w:r>
    </w:p>
    <w:p w:rsidR="06BC2BD8" w:rsidP="00CD296E" w:rsidRDefault="06BC2BD8" w14:paraId="2A9DE135" w14:textId="4470E9D2">
      <w:pPr>
        <w:pStyle w:val="ListParagraph"/>
        <w:numPr>
          <w:ilvl w:val="0"/>
          <w:numId w:val="8"/>
        </w:numPr>
        <w:spacing w:after="160" w:line="259" w:lineRule="auto"/>
        <w:rPr>
          <w:rFonts w:asciiTheme="minorHAnsi" w:hAnsiTheme="minorHAnsi" w:eastAsiaTheme="minorEastAsia"/>
          <w:szCs w:val="24"/>
        </w:rPr>
      </w:pPr>
      <w:r w:rsidRPr="07558072">
        <w:rPr>
          <w:rFonts w:eastAsia="Times New Roman" w:cs="Times New Roman"/>
          <w:szCs w:val="24"/>
        </w:rPr>
        <w:t>Error prevention</w:t>
      </w:r>
    </w:p>
    <w:p w:rsidR="06BC2BD8" w:rsidP="00CD296E" w:rsidRDefault="06BC2BD8" w14:paraId="15428209" w14:textId="66A7148C">
      <w:pPr>
        <w:pStyle w:val="ListParagraph"/>
        <w:numPr>
          <w:ilvl w:val="0"/>
          <w:numId w:val="8"/>
        </w:numPr>
        <w:spacing w:after="160" w:line="259" w:lineRule="auto"/>
        <w:rPr>
          <w:rFonts w:asciiTheme="minorHAnsi" w:hAnsiTheme="minorHAnsi" w:eastAsiaTheme="minorEastAsia"/>
          <w:szCs w:val="24"/>
        </w:rPr>
      </w:pPr>
      <w:r w:rsidRPr="07558072">
        <w:rPr>
          <w:rFonts w:eastAsia="Times New Roman" w:cs="Times New Roman"/>
          <w:szCs w:val="24"/>
        </w:rPr>
        <w:t>Recognition rather than recall</w:t>
      </w:r>
    </w:p>
    <w:p w:rsidR="06BC2BD8" w:rsidP="00CD296E" w:rsidRDefault="06BC2BD8" w14:paraId="1354E4B6" w14:textId="7A474285">
      <w:pPr>
        <w:pStyle w:val="ListParagraph"/>
        <w:numPr>
          <w:ilvl w:val="0"/>
          <w:numId w:val="8"/>
        </w:numPr>
        <w:spacing w:after="160" w:line="259" w:lineRule="auto"/>
        <w:rPr>
          <w:rFonts w:asciiTheme="minorHAnsi" w:hAnsiTheme="minorHAnsi" w:eastAsiaTheme="minorEastAsia"/>
          <w:szCs w:val="24"/>
        </w:rPr>
      </w:pPr>
      <w:r w:rsidRPr="07558072">
        <w:rPr>
          <w:rFonts w:eastAsia="Times New Roman" w:cs="Times New Roman"/>
          <w:szCs w:val="24"/>
        </w:rPr>
        <w:t>Flexibility and efficiency of use</w:t>
      </w:r>
    </w:p>
    <w:p w:rsidR="06BC2BD8" w:rsidP="00CD296E" w:rsidRDefault="06BC2BD8" w14:paraId="18E260A2" w14:textId="4EACB536">
      <w:pPr>
        <w:pStyle w:val="ListParagraph"/>
        <w:numPr>
          <w:ilvl w:val="0"/>
          <w:numId w:val="8"/>
        </w:numPr>
        <w:spacing w:after="160" w:line="259" w:lineRule="auto"/>
        <w:rPr>
          <w:rFonts w:asciiTheme="minorHAnsi" w:hAnsiTheme="minorHAnsi" w:eastAsiaTheme="minorEastAsia"/>
          <w:szCs w:val="24"/>
        </w:rPr>
      </w:pPr>
      <w:r w:rsidRPr="07558072">
        <w:rPr>
          <w:rFonts w:eastAsia="Times New Roman" w:cs="Times New Roman"/>
          <w:szCs w:val="24"/>
        </w:rPr>
        <w:t>Aesthetic and minimalist design</w:t>
      </w:r>
    </w:p>
    <w:p w:rsidR="06BC2BD8" w:rsidP="00CD296E" w:rsidRDefault="06BC2BD8" w14:paraId="1C8070B3" w14:textId="54EC9581">
      <w:pPr>
        <w:pStyle w:val="ListParagraph"/>
        <w:numPr>
          <w:ilvl w:val="0"/>
          <w:numId w:val="8"/>
        </w:numPr>
        <w:spacing w:after="160" w:line="259" w:lineRule="auto"/>
        <w:rPr>
          <w:rFonts w:asciiTheme="minorHAnsi" w:hAnsiTheme="minorHAnsi" w:eastAsiaTheme="minorEastAsia"/>
          <w:szCs w:val="24"/>
        </w:rPr>
      </w:pPr>
      <w:r w:rsidRPr="07558072">
        <w:rPr>
          <w:rFonts w:eastAsia="Times New Roman" w:cs="Times New Roman"/>
          <w:szCs w:val="24"/>
        </w:rPr>
        <w:t>Help users recognize, diagnose, and recover from errors</w:t>
      </w:r>
    </w:p>
    <w:p w:rsidR="06BC2BD8" w:rsidP="00CD296E" w:rsidRDefault="06BC2BD8" w14:paraId="75271C75" w14:textId="620A2108">
      <w:pPr>
        <w:pStyle w:val="ListParagraph"/>
        <w:numPr>
          <w:ilvl w:val="0"/>
          <w:numId w:val="8"/>
        </w:numPr>
        <w:spacing w:after="160" w:line="259" w:lineRule="auto"/>
        <w:rPr>
          <w:rFonts w:asciiTheme="minorHAnsi" w:hAnsiTheme="minorHAnsi" w:eastAsiaTheme="minorEastAsia"/>
          <w:szCs w:val="24"/>
        </w:rPr>
      </w:pPr>
      <w:r w:rsidRPr="07558072">
        <w:rPr>
          <w:rFonts w:eastAsia="Times New Roman" w:cs="Times New Roman"/>
          <w:szCs w:val="24"/>
        </w:rPr>
        <w:t>Help and documentation</w:t>
      </w:r>
    </w:p>
    <w:p w:rsidR="06BC2BD8" w:rsidP="07558072" w:rsidRDefault="06BC2BD8" w14:paraId="688605F6" w14:textId="770405AE">
      <w:pPr>
        <w:spacing w:after="160" w:line="259" w:lineRule="auto"/>
        <w:rPr>
          <w:rFonts w:eastAsia="Times New Roman" w:cs="Times New Roman"/>
          <w:szCs w:val="24"/>
        </w:rPr>
      </w:pPr>
      <w:r w:rsidRPr="07558072">
        <w:rPr>
          <w:rFonts w:eastAsia="Times New Roman" w:cs="Times New Roman"/>
          <w:szCs w:val="24"/>
        </w:rPr>
        <w:t xml:space="preserve"> These will all be taken into consideration when designing how the information will be displayed. Modern rockets utilize almost entirely digital displays, and the fluid tomography and mass gauging will also be displayed digitally. To measure the effectiveness of which the heuristics are utilized, different users will use multiple iterations of the interface to and give feedback on which proved most useful.</w:t>
      </w:r>
    </w:p>
    <w:p w:rsidR="06BC2BD8" w:rsidP="07558072" w:rsidRDefault="06BC2BD8" w14:paraId="0283ADAB" w14:textId="4384A2F9">
      <w:pPr>
        <w:spacing w:after="160" w:line="259" w:lineRule="auto"/>
        <w:rPr>
          <w:rFonts w:eastAsia="Times New Roman" w:cs="Times New Roman"/>
          <w:color w:val="000000" w:themeColor="text1"/>
          <w:szCs w:val="24"/>
        </w:rPr>
      </w:pPr>
      <w:r w:rsidRPr="07558072">
        <w:rPr>
          <w:rFonts w:eastAsia="Times New Roman" w:cs="Times New Roman"/>
          <w:b/>
          <w:bCs/>
          <w:color w:val="000000" w:themeColor="text1"/>
          <w:szCs w:val="24"/>
        </w:rPr>
        <w:t>Monitor Fuel Levels:</w:t>
      </w:r>
    </w:p>
    <w:p w:rsidR="06BC2BD8" w:rsidP="07558072" w:rsidRDefault="06BC2BD8" w14:paraId="196E51F3" w14:textId="22CD1279">
      <w:pPr>
        <w:spacing w:after="160" w:line="259" w:lineRule="auto"/>
        <w:rPr>
          <w:rFonts w:eastAsia="Times New Roman" w:cs="Times New Roman"/>
          <w:szCs w:val="24"/>
        </w:rPr>
      </w:pPr>
      <w:r w:rsidRPr="07558072">
        <w:rPr>
          <w:rFonts w:eastAsia="Times New Roman" w:cs="Times New Roman"/>
          <w:szCs w:val="24"/>
        </w:rPr>
        <w:t xml:space="preserve">To monitor the fuel levels of the cryogenic propellant a Fiber Optic Sensor System (FOSS) will be utilized. FOSS operates via inducing a temperature change in the fluid and observing the cooling process of the fluid, with liquids cooling quicker than gasses. Measuring this along with the displacement of the fluid allows a tomography of the fluid to be generated as well as the mass of the fluid [7]. After speaking with the project sponsor, it was determined that the measurements should be within 5% of the expected value at the most. This is a target coming directly from the client and is critical to achieve. </w:t>
      </w:r>
    </w:p>
    <w:p w:rsidR="07558072" w:rsidP="07558072" w:rsidRDefault="07558072" w14:paraId="0BD6E734" w14:textId="63B87B6C">
      <w:pPr>
        <w:spacing w:after="160" w:line="259" w:lineRule="auto"/>
        <w:rPr>
          <w:rFonts w:eastAsia="Times New Roman" w:cs="Times New Roman"/>
          <w:szCs w:val="24"/>
        </w:rPr>
      </w:pPr>
    </w:p>
    <w:p w:rsidR="07558072" w:rsidP="07558072" w:rsidRDefault="07558072" w14:paraId="7D4233CE" w14:textId="70D7D2DC">
      <w:pPr>
        <w:spacing w:after="160" w:line="259" w:lineRule="auto"/>
        <w:rPr>
          <w:rFonts w:eastAsia="Times New Roman" w:cs="Times New Roman"/>
          <w:szCs w:val="24"/>
        </w:rPr>
      </w:pPr>
    </w:p>
    <w:tbl>
      <w:tblPr>
        <w:tblStyle w:val="TableGrid"/>
        <w:tblW w:w="0" w:type="auto"/>
        <w:tblLayout w:type="fixed"/>
        <w:tblLook w:val="06A0" w:firstRow="1" w:lastRow="0" w:firstColumn="1" w:lastColumn="0" w:noHBand="1" w:noVBand="1"/>
      </w:tblPr>
      <w:tblGrid>
        <w:gridCol w:w="2340"/>
        <w:gridCol w:w="2340"/>
        <w:gridCol w:w="2340"/>
        <w:gridCol w:w="2340"/>
      </w:tblGrid>
      <w:tr w:rsidR="07558072" w:rsidTr="04370CAD" w14:paraId="04940584" w14:textId="77777777">
        <w:tc>
          <w:tcPr>
            <w:tcW w:w="2340" w:type="dxa"/>
            <w:vAlign w:val="center"/>
          </w:tcPr>
          <w:p w:rsidR="07558072" w:rsidP="07558072" w:rsidRDefault="07558072" w14:paraId="527DA469" w14:textId="382FE0E0">
            <w:pPr>
              <w:spacing w:line="259" w:lineRule="auto"/>
              <w:rPr>
                <w:rFonts w:eastAsia="Times New Roman" w:cs="Times New Roman"/>
                <w:szCs w:val="24"/>
              </w:rPr>
            </w:pPr>
            <w:r w:rsidRPr="07558072">
              <w:rPr>
                <w:rFonts w:eastAsia="Times New Roman" w:cs="Times New Roman"/>
                <w:szCs w:val="24"/>
              </w:rPr>
              <w:t>System</w:t>
            </w:r>
          </w:p>
        </w:tc>
        <w:tc>
          <w:tcPr>
            <w:tcW w:w="2340" w:type="dxa"/>
            <w:vAlign w:val="center"/>
          </w:tcPr>
          <w:p w:rsidR="07558072" w:rsidP="07558072" w:rsidRDefault="07558072" w14:paraId="2597F14B" w14:textId="34A68793">
            <w:pPr>
              <w:spacing w:line="259" w:lineRule="auto"/>
              <w:rPr>
                <w:rFonts w:eastAsia="Times New Roman" w:cs="Times New Roman"/>
                <w:szCs w:val="24"/>
              </w:rPr>
            </w:pPr>
            <w:r w:rsidRPr="07558072">
              <w:rPr>
                <w:rFonts w:eastAsia="Times New Roman" w:cs="Times New Roman"/>
                <w:szCs w:val="24"/>
              </w:rPr>
              <w:t>Function</w:t>
            </w:r>
          </w:p>
        </w:tc>
        <w:tc>
          <w:tcPr>
            <w:tcW w:w="2340" w:type="dxa"/>
            <w:vAlign w:val="center"/>
          </w:tcPr>
          <w:p w:rsidR="07558072" w:rsidP="07558072" w:rsidRDefault="07558072" w14:paraId="7F99DD7D" w14:textId="7998806C">
            <w:pPr>
              <w:spacing w:line="259" w:lineRule="auto"/>
              <w:rPr>
                <w:rFonts w:eastAsia="Times New Roman" w:cs="Times New Roman"/>
                <w:szCs w:val="24"/>
              </w:rPr>
            </w:pPr>
            <w:r w:rsidRPr="07558072">
              <w:rPr>
                <w:rFonts w:eastAsia="Times New Roman" w:cs="Times New Roman"/>
                <w:szCs w:val="24"/>
              </w:rPr>
              <w:t>Target</w:t>
            </w:r>
          </w:p>
        </w:tc>
        <w:tc>
          <w:tcPr>
            <w:tcW w:w="2340" w:type="dxa"/>
            <w:vAlign w:val="center"/>
          </w:tcPr>
          <w:p w:rsidR="07558072" w:rsidP="07558072" w:rsidRDefault="07558072" w14:paraId="2D918996" w14:textId="689E8FAB">
            <w:pPr>
              <w:spacing w:line="259" w:lineRule="auto"/>
              <w:rPr>
                <w:rFonts w:eastAsia="Times New Roman" w:cs="Times New Roman"/>
                <w:szCs w:val="24"/>
              </w:rPr>
            </w:pPr>
            <w:r w:rsidRPr="07558072">
              <w:rPr>
                <w:rFonts w:eastAsia="Times New Roman" w:cs="Times New Roman"/>
                <w:szCs w:val="24"/>
              </w:rPr>
              <w:t>Metric</w:t>
            </w:r>
          </w:p>
        </w:tc>
      </w:tr>
      <w:tr w:rsidR="07558072" w:rsidTr="04370CAD" w14:paraId="4E1BD5E2" w14:textId="77777777">
        <w:tc>
          <w:tcPr>
            <w:tcW w:w="2340" w:type="dxa"/>
            <w:vAlign w:val="center"/>
          </w:tcPr>
          <w:p w:rsidR="07558072" w:rsidP="04370CAD" w:rsidRDefault="07558072" w14:paraId="4143CD0F" w14:textId="5B79E9BF">
            <w:pPr>
              <w:spacing w:line="259" w:lineRule="auto"/>
              <w:ind w:firstLine="0"/>
              <w:rPr>
                <w:rFonts w:eastAsia="Times New Roman" w:cs="Times New Roman"/>
              </w:rPr>
            </w:pPr>
            <w:r w:rsidRPr="04370CAD">
              <w:rPr>
                <w:rFonts w:eastAsia="Times New Roman" w:cs="Times New Roman"/>
              </w:rPr>
              <w:t>Structure</w:t>
            </w:r>
          </w:p>
        </w:tc>
        <w:tc>
          <w:tcPr>
            <w:tcW w:w="2340" w:type="dxa"/>
            <w:vAlign w:val="center"/>
          </w:tcPr>
          <w:p w:rsidR="07558072" w:rsidP="04370CAD" w:rsidRDefault="07558072" w14:paraId="4C308763" w14:textId="3840B719">
            <w:pPr>
              <w:spacing w:line="259" w:lineRule="auto"/>
              <w:ind w:firstLine="0"/>
              <w:rPr>
                <w:rFonts w:eastAsia="Times New Roman" w:cs="Times New Roman"/>
              </w:rPr>
            </w:pPr>
            <w:r w:rsidRPr="04370CAD">
              <w:rPr>
                <w:rFonts w:eastAsia="Times New Roman" w:cs="Times New Roman"/>
              </w:rPr>
              <w:t>Encapsulates Entire System</w:t>
            </w:r>
          </w:p>
        </w:tc>
        <w:tc>
          <w:tcPr>
            <w:tcW w:w="2340" w:type="dxa"/>
            <w:vAlign w:val="center"/>
          </w:tcPr>
          <w:p w:rsidR="07558072" w:rsidP="04370CAD" w:rsidRDefault="07558072" w14:paraId="27497ECB" w14:textId="309199E4">
            <w:pPr>
              <w:spacing w:line="259" w:lineRule="auto"/>
              <w:ind w:firstLine="0"/>
              <w:rPr>
                <w:rFonts w:eastAsia="Times New Roman" w:cs="Times New Roman"/>
              </w:rPr>
            </w:pPr>
            <w:r w:rsidRPr="04370CAD">
              <w:rPr>
                <w:rFonts w:eastAsia="Times New Roman" w:cs="Times New Roman"/>
              </w:rPr>
              <w:t>All sub-systems except display interface</w:t>
            </w:r>
          </w:p>
        </w:tc>
        <w:tc>
          <w:tcPr>
            <w:tcW w:w="2340" w:type="dxa"/>
            <w:vAlign w:val="center"/>
          </w:tcPr>
          <w:p w:rsidR="07558072" w:rsidP="07558072" w:rsidRDefault="07558072" w14:paraId="524F46AA" w14:textId="0661F61B">
            <w:pPr>
              <w:spacing w:line="259" w:lineRule="auto"/>
              <w:rPr>
                <w:rFonts w:eastAsia="Times New Roman" w:cs="Times New Roman"/>
                <w:szCs w:val="24"/>
              </w:rPr>
            </w:pPr>
            <w:r w:rsidRPr="07558072">
              <w:rPr>
                <w:rFonts w:eastAsia="Times New Roman" w:cs="Times New Roman"/>
                <w:szCs w:val="24"/>
              </w:rPr>
              <w:t>N/A</w:t>
            </w:r>
          </w:p>
        </w:tc>
      </w:tr>
      <w:tr w:rsidR="07558072" w:rsidTr="04370CAD" w14:paraId="0BB34AAC" w14:textId="77777777">
        <w:tc>
          <w:tcPr>
            <w:tcW w:w="2340" w:type="dxa"/>
            <w:vAlign w:val="center"/>
          </w:tcPr>
          <w:p w:rsidR="07558072" w:rsidP="04370CAD" w:rsidRDefault="07558072" w14:paraId="0C50C3E8" w14:textId="250F735D">
            <w:pPr>
              <w:spacing w:line="259" w:lineRule="auto"/>
              <w:ind w:firstLine="0"/>
              <w:rPr>
                <w:rFonts w:eastAsia="Times New Roman" w:cs="Times New Roman"/>
              </w:rPr>
            </w:pPr>
            <w:r w:rsidRPr="04370CAD">
              <w:rPr>
                <w:rFonts w:eastAsia="Times New Roman" w:cs="Times New Roman"/>
              </w:rPr>
              <w:t>Structure, Sensor, &amp; Energy Source</w:t>
            </w:r>
          </w:p>
        </w:tc>
        <w:tc>
          <w:tcPr>
            <w:tcW w:w="2340" w:type="dxa"/>
            <w:vAlign w:val="center"/>
          </w:tcPr>
          <w:p w:rsidR="07558072" w:rsidP="04370CAD" w:rsidRDefault="07558072" w14:paraId="28FD64A2" w14:textId="53CF426A">
            <w:pPr>
              <w:spacing w:line="259" w:lineRule="auto"/>
              <w:ind w:firstLine="0"/>
              <w:rPr>
                <w:rFonts w:eastAsia="Times New Roman" w:cs="Times New Roman"/>
              </w:rPr>
            </w:pPr>
            <w:r w:rsidRPr="04370CAD">
              <w:rPr>
                <w:rFonts w:eastAsia="Times New Roman" w:cs="Times New Roman"/>
              </w:rPr>
              <w:t>Withstand Extreme Temperatures</w:t>
            </w:r>
          </w:p>
        </w:tc>
        <w:tc>
          <w:tcPr>
            <w:tcW w:w="2340" w:type="dxa"/>
            <w:vAlign w:val="center"/>
          </w:tcPr>
          <w:p w:rsidR="07558072" w:rsidP="07558072" w:rsidRDefault="07558072" w14:paraId="68636BDF" w14:textId="10CD5AFA">
            <w:pPr>
              <w:spacing w:line="259" w:lineRule="auto"/>
              <w:rPr>
                <w:rFonts w:eastAsia="Times New Roman" w:cs="Times New Roman"/>
                <w:szCs w:val="24"/>
              </w:rPr>
            </w:pPr>
            <w:r w:rsidRPr="07558072">
              <w:rPr>
                <w:rFonts w:eastAsia="Times New Roman" w:cs="Times New Roman"/>
                <w:szCs w:val="24"/>
              </w:rPr>
              <w:t>126-1011</w:t>
            </w:r>
          </w:p>
        </w:tc>
        <w:tc>
          <w:tcPr>
            <w:tcW w:w="2340" w:type="dxa"/>
            <w:vAlign w:val="center"/>
          </w:tcPr>
          <w:p w:rsidR="07558072" w:rsidP="04370CAD" w:rsidRDefault="07558072" w14:paraId="3D68C8B3" w14:textId="6F2D0F00">
            <w:pPr>
              <w:spacing w:line="259" w:lineRule="auto"/>
              <w:ind w:firstLine="0"/>
              <w:rPr>
                <w:rFonts w:eastAsia="Times New Roman" w:cs="Times New Roman"/>
              </w:rPr>
            </w:pPr>
            <w:r w:rsidRPr="04370CAD">
              <w:rPr>
                <w:rFonts w:eastAsia="Times New Roman" w:cs="Times New Roman"/>
              </w:rPr>
              <w:t>Temperature Range (°R)</w:t>
            </w:r>
          </w:p>
        </w:tc>
      </w:tr>
      <w:tr w:rsidR="07558072" w:rsidTr="04370CAD" w14:paraId="349E365D" w14:textId="77777777">
        <w:tc>
          <w:tcPr>
            <w:tcW w:w="2340" w:type="dxa"/>
            <w:vAlign w:val="center"/>
          </w:tcPr>
          <w:p w:rsidR="07558072" w:rsidP="04370CAD" w:rsidRDefault="07558072" w14:paraId="78C5311D" w14:textId="357834D3">
            <w:pPr>
              <w:spacing w:line="259" w:lineRule="auto"/>
              <w:ind w:firstLine="0"/>
              <w:rPr>
                <w:rFonts w:eastAsia="Times New Roman" w:cs="Times New Roman"/>
              </w:rPr>
            </w:pPr>
            <w:r w:rsidRPr="04370CAD">
              <w:rPr>
                <w:rFonts w:eastAsia="Times New Roman" w:cs="Times New Roman"/>
              </w:rPr>
              <w:t>All Systems</w:t>
            </w:r>
          </w:p>
        </w:tc>
        <w:tc>
          <w:tcPr>
            <w:tcW w:w="2340" w:type="dxa"/>
            <w:vAlign w:val="center"/>
          </w:tcPr>
          <w:p w:rsidR="07558072" w:rsidP="04370CAD" w:rsidRDefault="07558072" w14:paraId="03BB2152" w14:textId="2F6D32C1">
            <w:pPr>
              <w:spacing w:line="259" w:lineRule="auto"/>
              <w:ind w:firstLine="0"/>
              <w:rPr>
                <w:rFonts w:eastAsia="Times New Roman" w:cs="Times New Roman"/>
              </w:rPr>
            </w:pPr>
            <w:r w:rsidRPr="04370CAD">
              <w:rPr>
                <w:rFonts w:eastAsia="Times New Roman" w:cs="Times New Roman"/>
              </w:rPr>
              <w:t>Maintain Durability</w:t>
            </w:r>
          </w:p>
        </w:tc>
        <w:tc>
          <w:tcPr>
            <w:tcW w:w="2340" w:type="dxa"/>
            <w:vAlign w:val="center"/>
          </w:tcPr>
          <w:p w:rsidR="07558072" w:rsidP="04370CAD" w:rsidRDefault="07558072" w14:paraId="376AAA3B" w14:textId="108BE9F2">
            <w:pPr>
              <w:spacing w:line="259" w:lineRule="auto"/>
              <w:ind w:firstLine="0"/>
              <w:rPr>
                <w:rFonts w:eastAsia="Times New Roman" w:cs="Times New Roman"/>
                <w:color w:val="000000" w:themeColor="text1"/>
              </w:rPr>
            </w:pPr>
            <w:r w:rsidRPr="04370CAD">
              <w:rPr>
                <w:rFonts w:eastAsia="Times New Roman" w:cs="Times New Roman"/>
                <w:color w:val="000000" w:themeColor="text1"/>
              </w:rPr>
              <w:t>MIL-STD-750 Method 1056</w:t>
            </w:r>
          </w:p>
        </w:tc>
        <w:tc>
          <w:tcPr>
            <w:tcW w:w="2340" w:type="dxa"/>
            <w:vAlign w:val="center"/>
          </w:tcPr>
          <w:p w:rsidR="07558072" w:rsidP="04370CAD" w:rsidRDefault="07558072" w14:paraId="4C8C6AF0" w14:textId="21827F50">
            <w:pPr>
              <w:spacing w:line="259" w:lineRule="auto"/>
              <w:ind w:firstLine="0"/>
              <w:rPr>
                <w:rFonts w:eastAsia="Times New Roman" w:cs="Times New Roman"/>
              </w:rPr>
            </w:pPr>
            <w:r w:rsidRPr="04370CAD">
              <w:rPr>
                <w:rFonts w:eastAsia="Times New Roman" w:cs="Times New Roman"/>
              </w:rPr>
              <w:t xml:space="preserve">Thermal Cycle Test </w:t>
            </w:r>
          </w:p>
        </w:tc>
      </w:tr>
      <w:tr w:rsidR="07558072" w:rsidTr="04370CAD" w14:paraId="6B482934" w14:textId="77777777">
        <w:tc>
          <w:tcPr>
            <w:tcW w:w="2340" w:type="dxa"/>
            <w:vAlign w:val="center"/>
          </w:tcPr>
          <w:p w:rsidR="07558072" w:rsidP="04370CAD" w:rsidRDefault="07558072" w14:paraId="49A7DE40" w14:textId="7FA35D9B">
            <w:pPr>
              <w:spacing w:line="259" w:lineRule="auto"/>
              <w:ind w:firstLine="0"/>
              <w:rPr>
                <w:rFonts w:eastAsia="Times New Roman" w:cs="Times New Roman"/>
              </w:rPr>
            </w:pPr>
            <w:r w:rsidRPr="04370CAD">
              <w:rPr>
                <w:rFonts w:eastAsia="Times New Roman" w:cs="Times New Roman"/>
              </w:rPr>
              <w:t>Display Interface</w:t>
            </w:r>
          </w:p>
        </w:tc>
        <w:tc>
          <w:tcPr>
            <w:tcW w:w="2340" w:type="dxa"/>
            <w:vAlign w:val="center"/>
          </w:tcPr>
          <w:p w:rsidR="07558072" w:rsidP="04370CAD" w:rsidRDefault="07558072" w14:paraId="595B2CDE" w14:textId="48CAD826">
            <w:pPr>
              <w:spacing w:line="259" w:lineRule="auto"/>
              <w:ind w:firstLine="0"/>
              <w:rPr>
                <w:rFonts w:eastAsia="Times New Roman" w:cs="Times New Roman"/>
              </w:rPr>
            </w:pPr>
            <w:r w:rsidRPr="04370CAD">
              <w:rPr>
                <w:rFonts w:eastAsia="Times New Roman" w:cs="Times New Roman"/>
              </w:rPr>
              <w:t>Display Information</w:t>
            </w:r>
          </w:p>
        </w:tc>
        <w:tc>
          <w:tcPr>
            <w:tcW w:w="2340" w:type="dxa"/>
            <w:vAlign w:val="center"/>
          </w:tcPr>
          <w:p w:rsidR="07558072" w:rsidP="07558072" w:rsidRDefault="07558072" w14:paraId="0B31E334" w14:textId="07C31B75">
            <w:pPr>
              <w:spacing w:line="259" w:lineRule="auto"/>
              <w:rPr>
                <w:rFonts w:eastAsia="Times New Roman" w:cs="Times New Roman"/>
                <w:szCs w:val="24"/>
              </w:rPr>
            </w:pPr>
            <w:r w:rsidRPr="07558072">
              <w:rPr>
                <w:rFonts w:eastAsia="Times New Roman" w:cs="Times New Roman"/>
                <w:szCs w:val="24"/>
              </w:rPr>
              <w:t>N/A</w:t>
            </w:r>
          </w:p>
        </w:tc>
        <w:tc>
          <w:tcPr>
            <w:tcW w:w="2340" w:type="dxa"/>
            <w:vAlign w:val="center"/>
          </w:tcPr>
          <w:p w:rsidR="07558072" w:rsidP="04370CAD" w:rsidRDefault="07558072" w14:paraId="437B4AD1" w14:textId="5190CD0F">
            <w:pPr>
              <w:spacing w:line="259" w:lineRule="auto"/>
              <w:ind w:firstLine="0"/>
              <w:rPr>
                <w:rFonts w:eastAsia="Times New Roman" w:cs="Times New Roman"/>
              </w:rPr>
            </w:pPr>
            <w:r w:rsidRPr="04370CAD">
              <w:rPr>
                <w:rFonts w:eastAsia="Times New Roman" w:cs="Times New Roman"/>
              </w:rPr>
              <w:t xml:space="preserve">Nielsen’s Heuristics </w:t>
            </w:r>
          </w:p>
        </w:tc>
      </w:tr>
      <w:tr w:rsidR="07558072" w:rsidTr="04370CAD" w14:paraId="65DB6881" w14:textId="77777777">
        <w:tc>
          <w:tcPr>
            <w:tcW w:w="2340" w:type="dxa"/>
            <w:vAlign w:val="center"/>
          </w:tcPr>
          <w:p w:rsidR="07558072" w:rsidP="04370CAD" w:rsidRDefault="07558072" w14:paraId="37E235B4" w14:textId="4547F50A">
            <w:pPr>
              <w:spacing w:line="259" w:lineRule="auto"/>
              <w:ind w:firstLine="0"/>
              <w:rPr>
                <w:rFonts w:eastAsia="Times New Roman" w:cs="Times New Roman"/>
              </w:rPr>
            </w:pPr>
            <w:r w:rsidRPr="04370CAD">
              <w:rPr>
                <w:rFonts w:eastAsia="Times New Roman" w:cs="Times New Roman"/>
              </w:rPr>
              <w:t>Structure</w:t>
            </w:r>
          </w:p>
        </w:tc>
        <w:tc>
          <w:tcPr>
            <w:tcW w:w="2340" w:type="dxa"/>
            <w:vAlign w:val="center"/>
          </w:tcPr>
          <w:p w:rsidR="07558072" w:rsidP="04370CAD" w:rsidRDefault="07558072" w14:paraId="1E267BAE" w14:textId="65457A5E">
            <w:pPr>
              <w:spacing w:line="259" w:lineRule="auto"/>
              <w:ind w:firstLine="0"/>
              <w:rPr>
                <w:rFonts w:eastAsia="Times New Roman" w:cs="Times New Roman"/>
              </w:rPr>
            </w:pPr>
            <w:r w:rsidRPr="04370CAD">
              <w:rPr>
                <w:rFonts w:eastAsia="Times New Roman" w:cs="Times New Roman"/>
              </w:rPr>
              <w:t>Operate Without Power</w:t>
            </w:r>
          </w:p>
        </w:tc>
        <w:tc>
          <w:tcPr>
            <w:tcW w:w="2340" w:type="dxa"/>
            <w:vAlign w:val="center"/>
          </w:tcPr>
          <w:p w:rsidR="07558072" w:rsidP="07558072" w:rsidRDefault="07558072" w14:paraId="064128D7" w14:textId="67B7466D">
            <w:pPr>
              <w:spacing w:line="259" w:lineRule="auto"/>
              <w:rPr>
                <w:rFonts w:eastAsia="Times New Roman" w:cs="Times New Roman"/>
                <w:szCs w:val="24"/>
              </w:rPr>
            </w:pPr>
            <w:r w:rsidRPr="07558072">
              <w:rPr>
                <w:rFonts w:eastAsia="Times New Roman" w:cs="Times New Roman"/>
                <w:szCs w:val="24"/>
              </w:rPr>
              <w:t>0</w:t>
            </w:r>
          </w:p>
        </w:tc>
        <w:tc>
          <w:tcPr>
            <w:tcW w:w="2340" w:type="dxa"/>
            <w:vAlign w:val="center"/>
          </w:tcPr>
          <w:p w:rsidR="07558072" w:rsidP="04370CAD" w:rsidRDefault="07558072" w14:paraId="299626DA" w14:textId="166E01F4">
            <w:pPr>
              <w:spacing w:line="259" w:lineRule="auto"/>
              <w:ind w:firstLine="0"/>
              <w:rPr>
                <w:rFonts w:eastAsia="Times New Roman" w:cs="Times New Roman"/>
              </w:rPr>
            </w:pPr>
            <w:r w:rsidRPr="04370CAD">
              <w:rPr>
                <w:rFonts w:eastAsia="Times New Roman" w:cs="Times New Roman"/>
              </w:rPr>
              <w:t>Volts (V)</w:t>
            </w:r>
          </w:p>
        </w:tc>
      </w:tr>
      <w:tr w:rsidR="07558072" w:rsidTr="04370CAD" w14:paraId="2B8B28EF" w14:textId="77777777">
        <w:tc>
          <w:tcPr>
            <w:tcW w:w="2340" w:type="dxa"/>
            <w:vAlign w:val="center"/>
          </w:tcPr>
          <w:p w:rsidR="07558072" w:rsidP="04370CAD" w:rsidRDefault="07558072" w14:paraId="57395851" w14:textId="08826372">
            <w:pPr>
              <w:spacing w:line="259" w:lineRule="auto"/>
              <w:ind w:firstLine="0"/>
              <w:rPr>
                <w:rFonts w:eastAsia="Times New Roman" w:cs="Times New Roman"/>
              </w:rPr>
            </w:pPr>
            <w:r w:rsidRPr="04370CAD">
              <w:rPr>
                <w:rFonts w:eastAsia="Times New Roman" w:cs="Times New Roman"/>
              </w:rPr>
              <w:t>Sensors</w:t>
            </w:r>
          </w:p>
        </w:tc>
        <w:tc>
          <w:tcPr>
            <w:tcW w:w="2340" w:type="dxa"/>
            <w:vAlign w:val="center"/>
          </w:tcPr>
          <w:p w:rsidR="07558072" w:rsidP="04370CAD" w:rsidRDefault="07558072" w14:paraId="40E13108" w14:textId="1253CE06">
            <w:pPr>
              <w:spacing w:line="259" w:lineRule="auto"/>
              <w:ind w:firstLine="0"/>
              <w:rPr>
                <w:rFonts w:eastAsia="Times New Roman" w:cs="Times New Roman"/>
              </w:rPr>
            </w:pPr>
            <w:r w:rsidRPr="04370CAD">
              <w:rPr>
                <w:rFonts w:eastAsia="Times New Roman" w:cs="Times New Roman"/>
              </w:rPr>
              <w:t>Monitor Fuel Levels</w:t>
            </w:r>
          </w:p>
        </w:tc>
        <w:tc>
          <w:tcPr>
            <w:tcW w:w="2340" w:type="dxa"/>
            <w:vAlign w:val="center"/>
          </w:tcPr>
          <w:p w:rsidR="07558072" w:rsidP="07558072" w:rsidRDefault="07558072" w14:paraId="58F6F9B8" w14:textId="599CA87B">
            <w:pPr>
              <w:spacing w:line="259" w:lineRule="auto"/>
              <w:rPr>
                <w:rFonts w:eastAsia="Times New Roman" w:cs="Times New Roman"/>
                <w:szCs w:val="24"/>
              </w:rPr>
            </w:pPr>
            <w:r w:rsidRPr="07558072">
              <w:rPr>
                <w:rFonts w:eastAsia="Times New Roman" w:cs="Times New Roman"/>
                <w:szCs w:val="24"/>
              </w:rPr>
              <w:t>5</w:t>
            </w:r>
          </w:p>
        </w:tc>
        <w:tc>
          <w:tcPr>
            <w:tcW w:w="2340" w:type="dxa"/>
            <w:vAlign w:val="center"/>
          </w:tcPr>
          <w:p w:rsidR="07558072" w:rsidP="04370CAD" w:rsidRDefault="07558072" w14:paraId="7DA78AF4" w14:textId="2840C62A">
            <w:pPr>
              <w:spacing w:line="259" w:lineRule="auto"/>
              <w:ind w:firstLine="0"/>
              <w:rPr>
                <w:rFonts w:eastAsia="Times New Roman" w:cs="Times New Roman"/>
              </w:rPr>
            </w:pPr>
            <w:r w:rsidRPr="04370CAD">
              <w:rPr>
                <w:rFonts w:eastAsia="Times New Roman" w:cs="Times New Roman"/>
              </w:rPr>
              <w:t>Accuracy (%)</w:t>
            </w:r>
          </w:p>
        </w:tc>
      </w:tr>
    </w:tbl>
    <w:p w:rsidR="07558072" w:rsidP="07558072" w:rsidRDefault="07558072" w14:paraId="2EEEA380" w14:textId="54A54D67">
      <w:pPr>
        <w:rPr>
          <w:rFonts w:eastAsia="Calibri"/>
          <w:szCs w:val="24"/>
        </w:rPr>
      </w:pPr>
    </w:p>
    <w:p w:rsidR="003C59BB" w:rsidP="00BB40A0" w:rsidRDefault="003C59BB" w14:paraId="08BDF25B" w14:textId="660C67A8"/>
    <w:p w:rsidR="00DE29D9" w:rsidP="008F4D6A" w:rsidRDefault="00DE29D9" w14:paraId="04F17339" w14:textId="68F03238">
      <w:pPr>
        <w:pStyle w:val="Heading2"/>
      </w:pPr>
      <w:bookmarkStart w:name="_Toc258081653" w:id="1254704389"/>
      <w:r w:rsidR="00DE29D9">
        <w:rPr/>
        <w:t>1.5 Concept Generation</w:t>
      </w:r>
      <w:bookmarkEnd w:id="1254704389"/>
    </w:p>
    <w:p w:rsidRPr="00D60EF2" w:rsidR="00D60EF2" w:rsidP="07558072" w:rsidRDefault="6E7FC19D" w14:paraId="61C37FC9" w14:textId="03650AD7">
      <w:pPr>
        <w:ind w:firstLine="0"/>
      </w:pPr>
      <w:r>
        <w:t xml:space="preserve">1.5.1 </w:t>
      </w:r>
      <w:r w:rsidR="4F830C34">
        <w:t>Concept Generation Tools</w:t>
      </w:r>
    </w:p>
    <w:p w:rsidR="07558072" w:rsidP="07558072" w:rsidRDefault="295B6C2D" w14:paraId="173FDC0E" w14:textId="47134163">
      <w:pPr>
        <w:ind w:firstLine="0"/>
        <w:rPr>
          <w:rFonts w:eastAsia="Calibri"/>
          <w:szCs w:val="24"/>
        </w:rPr>
      </w:pPr>
      <w:r w:rsidRPr="07558072">
        <w:rPr>
          <w:rFonts w:eastAsia="Calibri"/>
          <w:szCs w:val="24"/>
        </w:rPr>
        <w:t xml:space="preserve">Concept generation is important so that designers of a device are not swayed to immediately commit to an idea based on their personal bias and have multiple </w:t>
      </w:r>
      <w:r w:rsidRPr="07558072" w:rsidR="4AC5C086">
        <w:rPr>
          <w:rFonts w:eastAsia="Calibri"/>
          <w:szCs w:val="24"/>
        </w:rPr>
        <w:t xml:space="preserve">options if certain designs are not executable and to have other designs to reference. Our team used three main concept generation tools: morphological chart, </w:t>
      </w:r>
      <w:r w:rsidRPr="07558072" w:rsidR="1DCF3879">
        <w:rPr>
          <w:rFonts w:eastAsia="Calibri"/>
          <w:szCs w:val="24"/>
        </w:rPr>
        <w:t xml:space="preserve">biomimicry, and crap shoot. </w:t>
      </w:r>
      <w:r w:rsidRPr="07558072" w:rsidR="2D4461C4">
        <w:rPr>
          <w:rFonts w:eastAsia="Calibri"/>
          <w:szCs w:val="24"/>
        </w:rPr>
        <w:t>The most utilized concept generation tool was the SCAMPER method, substitute, combine, adapt, modify, put to another use, eliminate and reverse. This app</w:t>
      </w:r>
      <w:r w:rsidRPr="07558072" w:rsidR="1B1902DC">
        <w:rPr>
          <w:rFonts w:eastAsia="Calibri"/>
          <w:szCs w:val="24"/>
        </w:rPr>
        <w:t>roach uses previous concepts and applies one of those techniques to come up with n</w:t>
      </w:r>
      <w:r w:rsidRPr="07558072" w:rsidR="724FDD59">
        <w:rPr>
          <w:rFonts w:eastAsia="Calibri"/>
          <w:szCs w:val="24"/>
        </w:rPr>
        <w:t xml:space="preserve">ew ideas. </w:t>
      </w:r>
      <w:r w:rsidRPr="07558072" w:rsidR="1DCF3879">
        <w:rPr>
          <w:rFonts w:eastAsia="Calibri"/>
          <w:szCs w:val="24"/>
        </w:rPr>
        <w:t xml:space="preserve">After using these </w:t>
      </w:r>
      <w:r w:rsidRPr="07558072" w:rsidR="5EBE7CC9">
        <w:rPr>
          <w:rFonts w:eastAsia="Calibri"/>
          <w:szCs w:val="24"/>
        </w:rPr>
        <w:t>tools,</w:t>
      </w:r>
      <w:r w:rsidRPr="07558072" w:rsidR="1DCF3879">
        <w:rPr>
          <w:rFonts w:eastAsia="Calibri"/>
          <w:szCs w:val="24"/>
        </w:rPr>
        <w:t xml:space="preserve"> a resulting 100 concept ideas were recorded and can be </w:t>
      </w:r>
      <w:r w:rsidRPr="07558072" w:rsidR="4DF1EF2B">
        <w:rPr>
          <w:rFonts w:eastAsia="Calibri"/>
          <w:szCs w:val="24"/>
        </w:rPr>
        <w:t xml:space="preserve">found in Appendix </w:t>
      </w:r>
      <w:r w:rsidRPr="07558072" w:rsidR="2E1C6FB3">
        <w:rPr>
          <w:rFonts w:eastAsia="Calibri"/>
          <w:szCs w:val="24"/>
        </w:rPr>
        <w:t>D</w:t>
      </w:r>
      <w:r w:rsidRPr="07558072" w:rsidR="4DF1EF2B">
        <w:rPr>
          <w:rFonts w:eastAsia="Calibri"/>
          <w:szCs w:val="24"/>
        </w:rPr>
        <w:t>.</w:t>
      </w:r>
    </w:p>
    <w:p w:rsidR="33D2FEC0" w:rsidP="07558072" w:rsidRDefault="33D2FEC0" w14:paraId="5DD4B7C9" w14:textId="16C44788">
      <w:pPr>
        <w:ind w:firstLine="0"/>
        <w:rPr>
          <w:rFonts w:eastAsia="Calibri"/>
          <w:szCs w:val="24"/>
        </w:rPr>
      </w:pPr>
      <w:r w:rsidRPr="07558072">
        <w:rPr>
          <w:rFonts w:eastAsia="Calibri"/>
          <w:szCs w:val="24"/>
        </w:rPr>
        <w:t>1.5.1.1 Biomimicry</w:t>
      </w:r>
    </w:p>
    <w:p w:rsidR="07558072" w:rsidP="07558072" w:rsidRDefault="33D2FEC0" w14:paraId="73A1968D" w14:textId="4B3ACC68">
      <w:pPr>
        <w:ind w:firstLine="0"/>
        <w:rPr>
          <w:rFonts w:eastAsia="Calibri"/>
          <w:szCs w:val="24"/>
        </w:rPr>
      </w:pPr>
      <w:r w:rsidRPr="07558072">
        <w:rPr>
          <w:rFonts w:eastAsia="Calibri"/>
          <w:szCs w:val="24"/>
        </w:rPr>
        <w:t xml:space="preserve">The concept generation tool of biomimicry was used especially when creating all concepts relating to RMF. </w:t>
      </w:r>
      <w:r w:rsidRPr="07558072" w:rsidR="4E960FBC">
        <w:rPr>
          <w:rFonts w:eastAsia="Calibri"/>
          <w:szCs w:val="24"/>
        </w:rPr>
        <w:t>It relies on soundwaves traveling throughout the cryogenic propellent and bounce of the walls of the container and return to the sensor, where it will obtain and quan</w:t>
      </w:r>
      <w:r w:rsidRPr="07558072" w:rsidR="2DE88255">
        <w:rPr>
          <w:rFonts w:eastAsia="Calibri"/>
          <w:szCs w:val="24"/>
        </w:rPr>
        <w:t xml:space="preserve">tize the change in the sound waves to accurately map out the space that the propellant is occupying. This is </w:t>
      </w:r>
      <w:r w:rsidRPr="07558072" w:rsidR="2C33809E">
        <w:rPr>
          <w:rFonts w:eastAsia="Calibri"/>
          <w:szCs w:val="24"/>
        </w:rPr>
        <w:t>like</w:t>
      </w:r>
      <w:r w:rsidRPr="07558072" w:rsidR="2DE88255">
        <w:rPr>
          <w:rFonts w:eastAsia="Calibri"/>
          <w:szCs w:val="24"/>
        </w:rPr>
        <w:t xml:space="preserve"> how bats use sonar to navigate dense foliage and be aware of objects they otherwise are unable to observe visually, not unlike the inability to observe the </w:t>
      </w:r>
      <w:r w:rsidRPr="07558072" w:rsidR="4D09CA03">
        <w:rPr>
          <w:rFonts w:eastAsia="Calibri"/>
          <w:szCs w:val="24"/>
        </w:rPr>
        <w:t xml:space="preserve">space that the fluid in the container is occupying. </w:t>
      </w:r>
    </w:p>
    <w:p w:rsidR="4F7A000C" w:rsidP="07558072" w:rsidRDefault="4F7A000C" w14:paraId="3E067503" w14:textId="7B900121">
      <w:pPr>
        <w:ind w:firstLine="0"/>
        <w:rPr>
          <w:rFonts w:eastAsia="Calibri"/>
          <w:szCs w:val="24"/>
        </w:rPr>
      </w:pPr>
      <w:r w:rsidRPr="07558072">
        <w:rPr>
          <w:rFonts w:eastAsia="Calibri"/>
          <w:szCs w:val="24"/>
        </w:rPr>
        <w:t xml:space="preserve">1.5.2 </w:t>
      </w:r>
      <w:r w:rsidRPr="07558072" w:rsidR="0B7529D7">
        <w:rPr>
          <w:rFonts w:eastAsia="Calibri"/>
          <w:szCs w:val="24"/>
        </w:rPr>
        <w:t>Medium Fidelity Concepts</w:t>
      </w:r>
    </w:p>
    <w:p w:rsidR="07558072" w:rsidP="07558072" w:rsidRDefault="474CC3D5" w14:paraId="3DDA35DE" w14:textId="7FE97490">
      <w:pPr>
        <w:ind w:firstLine="0"/>
        <w:rPr>
          <w:rFonts w:eastAsia="Calibri"/>
          <w:szCs w:val="24"/>
        </w:rPr>
      </w:pPr>
      <w:r w:rsidRPr="07558072">
        <w:rPr>
          <w:rFonts w:eastAsia="Calibri"/>
          <w:szCs w:val="24"/>
        </w:rPr>
        <w:t xml:space="preserve">Medium fidelity concepts are concepts that were generated during the concept generation that address needs for the device design, but the team has </w:t>
      </w:r>
      <w:r w:rsidRPr="07558072" w:rsidR="7FD8D451">
        <w:rPr>
          <w:rFonts w:eastAsia="Calibri"/>
          <w:szCs w:val="24"/>
        </w:rPr>
        <w:t>decided it</w:t>
      </w:r>
      <w:r w:rsidRPr="07558072">
        <w:rPr>
          <w:rFonts w:eastAsia="Calibri"/>
          <w:szCs w:val="24"/>
        </w:rPr>
        <w:t xml:space="preserve"> </w:t>
      </w:r>
      <w:r w:rsidRPr="07558072" w:rsidR="374E3708">
        <w:rPr>
          <w:rFonts w:eastAsia="Calibri"/>
          <w:szCs w:val="24"/>
        </w:rPr>
        <w:t xml:space="preserve">is not a design that does not deserve a large amount of attention and effort. These concepts will be used </w:t>
      </w:r>
      <w:r w:rsidRPr="07558072" w:rsidR="17A0062B">
        <w:rPr>
          <w:rFonts w:eastAsia="Calibri"/>
          <w:szCs w:val="24"/>
        </w:rPr>
        <w:t>later</w:t>
      </w:r>
      <w:r w:rsidRPr="07558072" w:rsidR="374E3708">
        <w:rPr>
          <w:rFonts w:eastAsia="Calibri"/>
          <w:szCs w:val="24"/>
        </w:rPr>
        <w:t xml:space="preserve"> during concept selection </w:t>
      </w:r>
      <w:r w:rsidRPr="07558072" w:rsidR="6BF375A0">
        <w:rPr>
          <w:rFonts w:eastAsia="Calibri"/>
          <w:szCs w:val="24"/>
        </w:rPr>
        <w:t>and</w:t>
      </w:r>
      <w:r w:rsidRPr="07558072" w:rsidR="374E3708">
        <w:rPr>
          <w:rFonts w:eastAsia="Calibri"/>
          <w:szCs w:val="24"/>
        </w:rPr>
        <w:t xml:space="preserve"> are designs that may be pursued if high fidelity </w:t>
      </w:r>
      <w:r w:rsidRPr="07558072" w:rsidR="5318BCB7">
        <w:rPr>
          <w:rFonts w:eastAsia="Calibri"/>
          <w:szCs w:val="24"/>
        </w:rPr>
        <w:t>concepts are not suitable.</w:t>
      </w:r>
      <w:r w:rsidRPr="07558072">
        <w:rPr>
          <w:rFonts w:eastAsia="Calibri"/>
          <w:szCs w:val="24"/>
        </w:rPr>
        <w:t xml:space="preserve"> </w:t>
      </w:r>
      <w:r w:rsidRPr="07558072" w:rsidR="448F5DDA">
        <w:rPr>
          <w:rFonts w:eastAsia="Calibri"/>
          <w:szCs w:val="24"/>
        </w:rPr>
        <w:t xml:space="preserve">Table </w:t>
      </w:r>
      <w:r w:rsidRPr="07558072" w:rsidR="2BF58574">
        <w:rPr>
          <w:rFonts w:eastAsia="Calibri"/>
          <w:szCs w:val="24"/>
        </w:rPr>
        <w:t xml:space="preserve">X </w:t>
      </w:r>
      <w:r w:rsidRPr="07558072" w:rsidR="448F5DDA">
        <w:rPr>
          <w:rFonts w:eastAsia="Calibri"/>
          <w:szCs w:val="24"/>
        </w:rPr>
        <w:t>below shows the five medium fidelity concepts</w:t>
      </w:r>
      <w:r w:rsidRPr="07558072" w:rsidR="3C53F8F7">
        <w:rPr>
          <w:rFonts w:eastAsia="Calibri"/>
          <w:szCs w:val="24"/>
        </w:rPr>
        <w:t xml:space="preserve"> that were selected from our generated concept list.</w:t>
      </w:r>
    </w:p>
    <w:tbl>
      <w:tblPr>
        <w:tblStyle w:val="TableGrid"/>
        <w:tblW w:w="9360" w:type="dxa"/>
        <w:tblLayout w:type="fixed"/>
        <w:tblLook w:val="06A0" w:firstRow="1" w:lastRow="0" w:firstColumn="1" w:lastColumn="0" w:noHBand="1" w:noVBand="1"/>
      </w:tblPr>
      <w:tblGrid>
        <w:gridCol w:w="4680"/>
        <w:gridCol w:w="4680"/>
      </w:tblGrid>
      <w:tr w:rsidR="07558072" w:rsidTr="4359BF08" w14:paraId="69E3C435" w14:textId="77777777">
        <w:tc>
          <w:tcPr>
            <w:tcW w:w="4680" w:type="dxa"/>
            <w:tcMar/>
          </w:tcPr>
          <w:p w:rsidR="47C9C599" w:rsidP="07558072" w:rsidRDefault="47C9C599" w14:paraId="0CAE6998" w14:textId="664C32FB">
            <w:pPr>
              <w:rPr>
                <w:rFonts w:eastAsia="Calibri"/>
                <w:szCs w:val="24"/>
              </w:rPr>
            </w:pPr>
            <w:r w:rsidRPr="07558072">
              <w:rPr>
                <w:rFonts w:eastAsia="Calibri"/>
                <w:szCs w:val="24"/>
              </w:rPr>
              <w:t>Concept Number</w:t>
            </w:r>
          </w:p>
        </w:tc>
        <w:tc>
          <w:tcPr>
            <w:tcW w:w="4680" w:type="dxa"/>
            <w:tcMar/>
          </w:tcPr>
          <w:p w:rsidR="47C9C599" w:rsidP="07558072" w:rsidRDefault="47C9C599" w14:paraId="49466F55" w14:textId="40CB53FA">
            <w:pPr>
              <w:rPr>
                <w:rFonts w:eastAsia="Calibri"/>
                <w:szCs w:val="24"/>
              </w:rPr>
            </w:pPr>
            <w:r w:rsidRPr="07558072">
              <w:rPr>
                <w:rFonts w:eastAsia="Calibri"/>
                <w:szCs w:val="24"/>
              </w:rPr>
              <w:t>Medium Fidelity Concept</w:t>
            </w:r>
          </w:p>
        </w:tc>
      </w:tr>
      <w:tr w:rsidR="07558072" w:rsidTr="4359BF08" w14:paraId="0DAC62FE" w14:textId="77777777">
        <w:tc>
          <w:tcPr>
            <w:tcW w:w="4680" w:type="dxa"/>
            <w:tcMar/>
          </w:tcPr>
          <w:p w:rsidR="47C9C599" w:rsidP="07558072" w:rsidRDefault="47C9C599" w14:paraId="7A64C6B2" w14:textId="76C89134">
            <w:pPr>
              <w:rPr>
                <w:rFonts w:eastAsia="Calibri"/>
                <w:szCs w:val="24"/>
              </w:rPr>
            </w:pPr>
            <w:r w:rsidRPr="07558072">
              <w:rPr>
                <w:rFonts w:eastAsia="Calibri"/>
                <w:szCs w:val="24"/>
              </w:rPr>
              <w:t>#</w:t>
            </w:r>
            <w:r w:rsidR="00A31D16">
              <w:rPr>
                <w:rFonts w:eastAsia="Calibri"/>
                <w:szCs w:val="24"/>
              </w:rPr>
              <w:t xml:space="preserve"> </w:t>
            </w:r>
            <w:r w:rsidR="007163E6">
              <w:rPr>
                <w:rFonts w:eastAsia="Calibri"/>
                <w:szCs w:val="24"/>
              </w:rPr>
              <w:t>2</w:t>
            </w:r>
          </w:p>
        </w:tc>
        <w:tc>
          <w:tcPr>
            <w:tcW w:w="4680" w:type="dxa"/>
            <w:tcMar/>
          </w:tcPr>
          <w:p w:rsidR="07558072" w:rsidP="4359BF08" w:rsidRDefault="007163E6" w14:paraId="6CA854FA" w14:textId="34F9E480">
            <w:pPr>
              <w:spacing w:line="276" w:lineRule="auto"/>
              <w:ind w:firstLine="0"/>
              <w:rPr>
                <w:rFonts w:eastAsia="Calibri"/>
              </w:rPr>
            </w:pPr>
            <w:r w:rsidRPr="4359BF08" w:rsidR="007163E6">
              <w:rPr>
                <w:rFonts w:eastAsia="Calibri"/>
              </w:rPr>
              <w:t>3D printed fiberoptic cable combined with stainless steel, multiple small helical sweeps suspended from top of tank all the same size and operating parallel to each other</w:t>
            </w:r>
            <w:r w:rsidRPr="4359BF08" w:rsidR="06BF90BE">
              <w:rPr>
                <w:rFonts w:eastAsia="Calibri"/>
              </w:rPr>
              <w:t xml:space="preserve">. </w:t>
            </w:r>
            <w:r w:rsidRPr="4359BF08" w:rsidR="007163E6">
              <w:rPr>
                <w:rFonts w:eastAsia="Calibri"/>
              </w:rPr>
              <w:t>Displays the tank fuel levels in percentage full and the tomography is shown as a 3D image</w:t>
            </w:r>
          </w:p>
        </w:tc>
      </w:tr>
      <w:tr w:rsidR="07558072" w:rsidTr="4359BF08" w14:paraId="011BACF5" w14:textId="77777777">
        <w:tc>
          <w:tcPr>
            <w:tcW w:w="4680" w:type="dxa"/>
            <w:tcMar/>
          </w:tcPr>
          <w:p w:rsidR="47C9C599" w:rsidP="07558072" w:rsidRDefault="47C9C599" w14:paraId="5A7481CC" w14:textId="036AD93E">
            <w:pPr>
              <w:rPr>
                <w:rFonts w:eastAsia="Calibri"/>
                <w:szCs w:val="24"/>
              </w:rPr>
            </w:pPr>
            <w:r w:rsidRPr="07558072">
              <w:rPr>
                <w:rFonts w:eastAsia="Calibri"/>
                <w:szCs w:val="24"/>
              </w:rPr>
              <w:t>#</w:t>
            </w:r>
            <w:r w:rsidR="000C5A7C">
              <w:rPr>
                <w:rFonts w:eastAsia="Calibri"/>
                <w:szCs w:val="24"/>
              </w:rPr>
              <w:t>8</w:t>
            </w:r>
          </w:p>
        </w:tc>
        <w:tc>
          <w:tcPr>
            <w:tcW w:w="4680" w:type="dxa"/>
            <w:tcMar/>
          </w:tcPr>
          <w:p w:rsidR="07558072" w:rsidP="00876A2D" w:rsidRDefault="00972A23" w14:paraId="70B8A54A" w14:textId="161D9EC7">
            <w:pPr>
              <w:spacing w:line="276" w:lineRule="auto"/>
              <w:ind w:firstLine="0"/>
              <w:rPr>
                <w:rFonts w:eastAsia="Calibri"/>
                <w:szCs w:val="24"/>
              </w:rPr>
            </w:pPr>
            <w:r w:rsidRPr="00972A23">
              <w:rPr>
                <w:rFonts w:eastAsia="Calibri"/>
                <w:szCs w:val="24"/>
              </w:rPr>
              <w:t>RMF transmitter on bottom and top of tank Displays the tank fuel levels in percentage full and the tomography is shown as a 3D image</w:t>
            </w:r>
          </w:p>
        </w:tc>
      </w:tr>
      <w:tr w:rsidR="07558072" w:rsidTr="4359BF08" w14:paraId="71D41B53" w14:textId="77777777">
        <w:tc>
          <w:tcPr>
            <w:tcW w:w="4680" w:type="dxa"/>
            <w:tcMar/>
          </w:tcPr>
          <w:p w:rsidR="47C9C599" w:rsidP="07558072" w:rsidRDefault="47C9C599" w14:paraId="3AEABEB4" w14:textId="592EB29C">
            <w:pPr>
              <w:rPr>
                <w:rFonts w:eastAsia="Calibri"/>
                <w:szCs w:val="24"/>
              </w:rPr>
            </w:pPr>
            <w:r w:rsidRPr="07558072">
              <w:rPr>
                <w:rFonts w:eastAsia="Calibri"/>
                <w:szCs w:val="24"/>
              </w:rPr>
              <w:t>#</w:t>
            </w:r>
            <w:r w:rsidR="000C5A7C">
              <w:rPr>
                <w:rFonts w:eastAsia="Calibri"/>
                <w:szCs w:val="24"/>
              </w:rPr>
              <w:t>59</w:t>
            </w:r>
          </w:p>
        </w:tc>
        <w:tc>
          <w:tcPr>
            <w:tcW w:w="4680" w:type="dxa"/>
            <w:tcMar/>
          </w:tcPr>
          <w:p w:rsidR="07558072" w:rsidP="4359BF08" w:rsidRDefault="000C3D5E" w14:paraId="76B86B3B" w14:textId="52FDA1ED">
            <w:pPr>
              <w:spacing w:line="276" w:lineRule="auto"/>
              <w:ind w:firstLine="0"/>
              <w:rPr>
                <w:rFonts w:eastAsia="Calibri"/>
              </w:rPr>
            </w:pPr>
            <w:r w:rsidR="000C3D5E">
              <w:rPr/>
              <w:t>Piston like system that compresses the space available for the fluid based on pressure readings so that the 3D image is determined by space available</w:t>
            </w:r>
            <w:r w:rsidR="4EE3F05A">
              <w:rPr/>
              <w:t>.</w:t>
            </w:r>
            <w:r w:rsidR="000C3D5E">
              <w:rPr/>
              <w:t xml:space="preserve"> Displays the tank fuel levels in mass units available and the tomography is shown as a 3D image</w:t>
            </w:r>
          </w:p>
        </w:tc>
      </w:tr>
      <w:tr w:rsidR="07558072" w:rsidTr="4359BF08" w14:paraId="75574CCA" w14:textId="77777777">
        <w:tc>
          <w:tcPr>
            <w:tcW w:w="4680" w:type="dxa"/>
            <w:tcMar/>
          </w:tcPr>
          <w:p w:rsidR="47C9C599" w:rsidP="07558072" w:rsidRDefault="47C9C599" w14:paraId="657391EF" w14:textId="55939DB9">
            <w:pPr>
              <w:rPr>
                <w:rFonts w:eastAsia="Calibri"/>
                <w:szCs w:val="24"/>
              </w:rPr>
            </w:pPr>
            <w:r w:rsidRPr="07558072">
              <w:rPr>
                <w:rFonts w:eastAsia="Calibri"/>
                <w:szCs w:val="24"/>
              </w:rPr>
              <w:t>#</w:t>
            </w:r>
            <w:r w:rsidR="000C5A7C">
              <w:rPr>
                <w:rFonts w:eastAsia="Calibri"/>
                <w:szCs w:val="24"/>
              </w:rPr>
              <w:t>62</w:t>
            </w:r>
          </w:p>
        </w:tc>
        <w:tc>
          <w:tcPr>
            <w:tcW w:w="4680" w:type="dxa"/>
            <w:tcMar/>
          </w:tcPr>
          <w:p w:rsidR="07558072" w:rsidP="4359BF08" w:rsidRDefault="004D149A" w14:paraId="5FE09311" w14:textId="496780A1">
            <w:pPr>
              <w:spacing w:line="276" w:lineRule="auto"/>
              <w:ind w:firstLine="0"/>
              <w:rPr>
                <w:rFonts w:eastAsia="Calibri"/>
              </w:rPr>
            </w:pPr>
            <w:r w:rsidR="004D149A">
              <w:rPr/>
              <w:t>Small 3D printed fiberoptic cable/stainless steel helical sweep that is small enough to enter top of tank after construction that has extended probes of the helical sweep to get readings besides from center of tank</w:t>
            </w:r>
            <w:r w:rsidR="5842F1C3">
              <w:rPr/>
              <w:t>.</w:t>
            </w:r>
            <w:r w:rsidR="004D149A">
              <w:rPr/>
              <w:t xml:space="preserve"> Displays the tank fuel levels in mass units available and the tomography is shown as a 3D image</w:t>
            </w:r>
          </w:p>
        </w:tc>
      </w:tr>
      <w:tr w:rsidR="07558072" w:rsidTr="4359BF08" w14:paraId="1A3C97D6" w14:textId="77777777">
        <w:tc>
          <w:tcPr>
            <w:tcW w:w="4680" w:type="dxa"/>
            <w:tcMar/>
          </w:tcPr>
          <w:p w:rsidR="47C9C599" w:rsidP="07558072" w:rsidRDefault="47C9C599" w14:paraId="72171AC9" w14:textId="537A9178">
            <w:pPr>
              <w:rPr>
                <w:rFonts w:eastAsia="Calibri"/>
                <w:szCs w:val="24"/>
              </w:rPr>
            </w:pPr>
            <w:r w:rsidRPr="07558072">
              <w:rPr>
                <w:rFonts w:eastAsia="Calibri"/>
                <w:szCs w:val="24"/>
              </w:rPr>
              <w:t>#</w:t>
            </w:r>
            <w:r w:rsidR="000C5A7C">
              <w:rPr>
                <w:rFonts w:eastAsia="Calibri"/>
                <w:szCs w:val="24"/>
              </w:rPr>
              <w:t>83</w:t>
            </w:r>
          </w:p>
        </w:tc>
        <w:tc>
          <w:tcPr>
            <w:tcW w:w="4680" w:type="dxa"/>
            <w:tcMar/>
          </w:tcPr>
          <w:p w:rsidR="07558072" w:rsidP="00876A2D" w:rsidRDefault="006224DB" w14:paraId="79D25FA7" w14:textId="3643FB81">
            <w:pPr>
              <w:spacing w:line="276" w:lineRule="auto"/>
              <w:ind w:firstLine="0"/>
              <w:rPr>
                <w:rFonts w:eastAsia="Calibri"/>
                <w:szCs w:val="24"/>
              </w:rPr>
            </w:pPr>
            <w:r w:rsidRPr="00D278E6">
              <w:t>RMF transmitter on bottom and top of tank Displays the tank fuel levels in mass units available and the tomography is shown as a 3D image</w:t>
            </w:r>
          </w:p>
        </w:tc>
      </w:tr>
    </w:tbl>
    <w:p w:rsidR="00E72341" w:rsidP="07558072" w:rsidRDefault="007163E6" w14:paraId="326B4518" w14:textId="71854332">
      <w:pPr>
        <w:ind w:firstLine="0"/>
        <w:rPr>
          <w:rFonts w:eastAsia="Calibri"/>
          <w:szCs w:val="24"/>
        </w:rPr>
      </w:pPr>
      <w:r w:rsidRPr="007163E6">
        <w:rPr>
          <w:rFonts w:eastAsia="Calibri"/>
          <w:szCs w:val="24"/>
        </w:rPr>
        <w:t>During our concept generation, these were the ideas we decided would have been a good fit for our design. Each was evaluated and assessed based on the complexity.</w:t>
      </w:r>
      <w:r>
        <w:rPr>
          <w:rFonts w:eastAsia="Calibri"/>
          <w:szCs w:val="24"/>
        </w:rPr>
        <w:t xml:space="preserve"> C</w:t>
      </w:r>
      <w:r w:rsidRPr="007163E6">
        <w:rPr>
          <w:rFonts w:eastAsia="Calibri"/>
          <w:szCs w:val="24"/>
        </w:rPr>
        <w:t>oncept</w:t>
      </w:r>
      <w:r>
        <w:rPr>
          <w:rFonts w:eastAsia="Calibri"/>
          <w:szCs w:val="24"/>
        </w:rPr>
        <w:t>s 2 and 62</w:t>
      </w:r>
      <w:r w:rsidRPr="007163E6">
        <w:rPr>
          <w:rFonts w:eastAsia="Calibri"/>
          <w:szCs w:val="24"/>
        </w:rPr>
        <w:t xml:space="preserve"> was derived from the FOSS system and incorporated a 3D image based on the tomography of the tank. Concepts 8 and 53 take advantage of an RMF transmitter to aid in measuring tank levels either in units of mass or a percentage. This idea was conceptually one of the better ones but the room for error in our measurement would deviate from the actual levels of fuel within the tank. Concept 59 made use of a piston as a physical parameter in the tank that would use displacement of fuel exiting to measure what would be submitted.</w:t>
      </w:r>
    </w:p>
    <w:p w:rsidR="54D1225E" w:rsidP="07558072" w:rsidRDefault="54D1225E" w14:paraId="4BA85329" w14:textId="6ED91764">
      <w:pPr>
        <w:ind w:firstLine="0"/>
        <w:rPr>
          <w:rFonts w:eastAsia="Calibri"/>
          <w:szCs w:val="24"/>
        </w:rPr>
      </w:pPr>
      <w:r w:rsidRPr="07558072">
        <w:rPr>
          <w:rFonts w:eastAsia="Calibri"/>
          <w:szCs w:val="24"/>
        </w:rPr>
        <w:t>1.5.3 High Fidelity Concepts</w:t>
      </w:r>
    </w:p>
    <w:p w:rsidR="1BCD68B6" w:rsidP="07558072" w:rsidRDefault="1BCD68B6" w14:paraId="7CB80058" w14:textId="33B72F89">
      <w:pPr>
        <w:ind w:firstLine="0"/>
        <w:rPr>
          <w:rFonts w:eastAsia="Calibri"/>
          <w:szCs w:val="24"/>
        </w:rPr>
      </w:pPr>
      <w:r w:rsidRPr="07558072">
        <w:rPr>
          <w:rFonts w:eastAsia="Calibri"/>
          <w:szCs w:val="24"/>
        </w:rPr>
        <w:t>High fidelity concepts were also selected from the generated concept list</w:t>
      </w:r>
      <w:r w:rsidRPr="07558072" w:rsidR="6AD3B886">
        <w:rPr>
          <w:rFonts w:eastAsia="Calibri"/>
          <w:szCs w:val="24"/>
        </w:rPr>
        <w:t>. These are the concepts that the design team has more initial confidence in and will be scrutinized during concept selection.</w:t>
      </w:r>
    </w:p>
    <w:tbl>
      <w:tblPr>
        <w:tblStyle w:val="TableGrid"/>
        <w:tblW w:w="0" w:type="auto"/>
        <w:tblLayout w:type="fixed"/>
        <w:tblLook w:val="06A0" w:firstRow="1" w:lastRow="0" w:firstColumn="1" w:lastColumn="0" w:noHBand="1" w:noVBand="1"/>
      </w:tblPr>
      <w:tblGrid>
        <w:gridCol w:w="4680"/>
        <w:gridCol w:w="4680"/>
      </w:tblGrid>
      <w:tr w:rsidR="07558072" w:rsidTr="39F87FC2" w14:paraId="1ECF2B22" w14:textId="77777777">
        <w:tc>
          <w:tcPr>
            <w:tcW w:w="4680" w:type="dxa"/>
          </w:tcPr>
          <w:p w:rsidR="07558072" w:rsidP="07558072" w:rsidRDefault="07558072" w14:paraId="16B09062" w14:textId="664C32FB">
            <w:pPr>
              <w:rPr>
                <w:rFonts w:eastAsia="Calibri"/>
                <w:szCs w:val="24"/>
              </w:rPr>
            </w:pPr>
            <w:r w:rsidRPr="07558072">
              <w:rPr>
                <w:rFonts w:eastAsia="Calibri"/>
                <w:szCs w:val="24"/>
              </w:rPr>
              <w:t>Concept Number</w:t>
            </w:r>
          </w:p>
        </w:tc>
        <w:tc>
          <w:tcPr>
            <w:tcW w:w="4680" w:type="dxa"/>
          </w:tcPr>
          <w:p w:rsidR="0CE0515F" w:rsidP="07558072" w:rsidRDefault="0CE0515F" w14:paraId="50E2B584" w14:textId="27F7B02A">
            <w:pPr>
              <w:rPr>
                <w:rFonts w:eastAsia="Calibri"/>
                <w:szCs w:val="24"/>
              </w:rPr>
            </w:pPr>
            <w:r w:rsidRPr="07558072">
              <w:rPr>
                <w:rFonts w:eastAsia="Calibri"/>
                <w:szCs w:val="24"/>
              </w:rPr>
              <w:t xml:space="preserve">High Fidelity </w:t>
            </w:r>
            <w:r w:rsidRPr="07558072" w:rsidR="07558072">
              <w:rPr>
                <w:rFonts w:eastAsia="Calibri"/>
                <w:szCs w:val="24"/>
              </w:rPr>
              <w:t>Concept</w:t>
            </w:r>
          </w:p>
        </w:tc>
      </w:tr>
      <w:tr w:rsidR="07558072" w:rsidTr="39F87FC2" w14:paraId="17BA5A97" w14:textId="77777777">
        <w:tc>
          <w:tcPr>
            <w:tcW w:w="4680" w:type="dxa"/>
          </w:tcPr>
          <w:p w:rsidR="07558072" w:rsidP="07558072" w:rsidRDefault="07558072" w14:paraId="0FA3B877" w14:textId="6AB5EC93">
            <w:pPr>
              <w:rPr>
                <w:rFonts w:eastAsia="Calibri"/>
                <w:szCs w:val="24"/>
              </w:rPr>
            </w:pPr>
            <w:r w:rsidRPr="07558072">
              <w:rPr>
                <w:rFonts w:eastAsia="Calibri"/>
                <w:szCs w:val="24"/>
              </w:rPr>
              <w:t>#</w:t>
            </w:r>
            <w:r w:rsidRPr="07558072" w:rsidR="0FF85AE9">
              <w:rPr>
                <w:rFonts w:eastAsia="Calibri"/>
                <w:szCs w:val="24"/>
              </w:rPr>
              <w:t xml:space="preserve"> 1</w:t>
            </w:r>
          </w:p>
        </w:tc>
        <w:tc>
          <w:tcPr>
            <w:tcW w:w="4680" w:type="dxa"/>
          </w:tcPr>
          <w:p w:rsidR="0FF85AE9" w:rsidP="39F87FC2" w:rsidRDefault="0FF85AE9" w14:paraId="36E4EAD1" w14:textId="085AE26B">
            <w:pPr>
              <w:spacing w:after="160" w:line="259" w:lineRule="auto"/>
              <w:ind w:firstLine="0"/>
              <w:rPr>
                <w:rFonts w:eastAsia="Calibri" w:cs="Arial"/>
              </w:rPr>
            </w:pPr>
            <w:r w:rsidRPr="39F87FC2">
              <w:rPr>
                <w:rFonts w:eastAsia="Times New Roman" w:cs="Times New Roman"/>
              </w:rPr>
              <w:t>3D printed fiber</w:t>
            </w:r>
            <w:r w:rsidRPr="39F87FC2" w:rsidR="655BA05F">
              <w:rPr>
                <w:rFonts w:eastAsia="Times New Roman" w:cs="Times New Roman"/>
              </w:rPr>
              <w:t xml:space="preserve"> </w:t>
            </w:r>
            <w:r w:rsidRPr="39F87FC2">
              <w:rPr>
                <w:rFonts w:eastAsia="Times New Roman" w:cs="Times New Roman"/>
              </w:rPr>
              <w:t>optic cable combined with stainless steel, single helical sweep. Displays the tank fuel levels in percentage full and the tomography is shown as a 3D image</w:t>
            </w:r>
          </w:p>
        </w:tc>
      </w:tr>
      <w:tr w:rsidR="07558072" w:rsidTr="39F87FC2" w14:paraId="0930037A" w14:textId="77777777">
        <w:tc>
          <w:tcPr>
            <w:tcW w:w="4680" w:type="dxa"/>
          </w:tcPr>
          <w:p w:rsidR="07558072" w:rsidP="07558072" w:rsidRDefault="07558072" w14:paraId="11EB7D5B" w14:textId="7F3F6588">
            <w:pPr>
              <w:rPr>
                <w:rFonts w:eastAsia="Calibri"/>
              </w:rPr>
            </w:pPr>
            <w:r w:rsidRPr="48B60D54">
              <w:rPr>
                <w:rFonts w:eastAsia="Calibri"/>
              </w:rPr>
              <w:t>#</w:t>
            </w:r>
            <w:r w:rsidRPr="48B60D54" w:rsidR="33092EF0">
              <w:rPr>
                <w:rFonts w:eastAsia="Calibri"/>
              </w:rPr>
              <w:t xml:space="preserve"> 33</w:t>
            </w:r>
          </w:p>
        </w:tc>
        <w:tc>
          <w:tcPr>
            <w:tcW w:w="4680" w:type="dxa"/>
          </w:tcPr>
          <w:p w:rsidR="07558072" w:rsidP="3CEA68EE" w:rsidRDefault="74B5CC64" w14:paraId="5EF6C0C9" w14:textId="2C5C7D7B">
            <w:pPr>
              <w:spacing w:after="160" w:line="259" w:lineRule="auto"/>
              <w:ind w:firstLine="0"/>
              <w:rPr>
                <w:rFonts w:eastAsia="Calibri"/>
              </w:rPr>
            </w:pPr>
            <w:r w:rsidRPr="6C169BAB">
              <w:rPr>
                <w:rFonts w:eastAsia="Times New Roman" w:cs="Times New Roman"/>
              </w:rPr>
              <w:t>RMF transmitter on bottom and top of tank Displays the tank fuel levels in percentage full and the tomography is shown as a 2D graph that displays the 3rd plane as a variation in color with a color key</w:t>
            </w:r>
          </w:p>
        </w:tc>
      </w:tr>
      <w:tr w:rsidR="07558072" w:rsidTr="39F87FC2" w14:paraId="213FE140" w14:textId="77777777">
        <w:tc>
          <w:tcPr>
            <w:tcW w:w="4680" w:type="dxa"/>
          </w:tcPr>
          <w:p w:rsidR="07558072" w:rsidP="07558072" w:rsidRDefault="07558072" w14:paraId="05CC3E62" w14:textId="3B247B34">
            <w:pPr>
              <w:rPr>
                <w:rFonts w:eastAsia="Calibri"/>
              </w:rPr>
            </w:pPr>
            <w:r w:rsidRPr="6C169BAB">
              <w:rPr>
                <w:rFonts w:eastAsia="Calibri"/>
              </w:rPr>
              <w:t>#</w:t>
            </w:r>
            <w:r w:rsidRPr="6C169BAB" w:rsidR="63403FAD">
              <w:rPr>
                <w:rFonts w:eastAsia="Calibri"/>
              </w:rPr>
              <w:t xml:space="preserve"> </w:t>
            </w:r>
            <w:r w:rsidRPr="5E20D94B" w:rsidR="028F665C">
              <w:rPr>
                <w:rFonts w:eastAsia="Calibri"/>
              </w:rPr>
              <w:t>78</w:t>
            </w:r>
          </w:p>
        </w:tc>
        <w:tc>
          <w:tcPr>
            <w:tcW w:w="4680" w:type="dxa"/>
          </w:tcPr>
          <w:p w:rsidR="07558072" w:rsidP="26B3160A" w:rsidRDefault="028F665C" w14:paraId="3A5D2197" w14:textId="2DEA9BBE">
            <w:pPr>
              <w:spacing w:after="160" w:line="259" w:lineRule="auto"/>
              <w:ind w:firstLine="0"/>
              <w:rPr>
                <w:rFonts w:eastAsia="Calibri"/>
                <w:szCs w:val="24"/>
              </w:rPr>
            </w:pPr>
            <w:r w:rsidRPr="09EF5E31">
              <w:rPr>
                <w:rFonts w:eastAsia="Times New Roman" w:cs="Times New Roman"/>
              </w:rPr>
              <w:t>Multiple suspended fiber optic cables anchored at both ends of tank Displays the tank fuel levels in mass units available and the tomography is shown as a 3D image</w:t>
            </w:r>
          </w:p>
        </w:tc>
      </w:tr>
    </w:tbl>
    <w:p w:rsidR="07558072" w:rsidP="07558072" w:rsidRDefault="07558072" w14:paraId="697B3524" w14:textId="4EAA7CC5">
      <w:pPr>
        <w:ind w:firstLine="0"/>
        <w:rPr>
          <w:rFonts w:eastAsia="Calibri"/>
          <w:szCs w:val="24"/>
        </w:rPr>
      </w:pPr>
    </w:p>
    <w:p w:rsidR="0521721C" w:rsidP="4452282A" w:rsidRDefault="0521721C" w14:paraId="4C8E3B5F" w14:textId="5EB8AE39">
      <w:pPr>
        <w:ind w:firstLine="0"/>
        <w:rPr>
          <w:rFonts w:eastAsia="Calibri"/>
        </w:rPr>
      </w:pPr>
      <w:r w:rsidRPr="4B7FC5A7">
        <w:rPr>
          <w:rFonts w:eastAsia="Calibri"/>
        </w:rPr>
        <w:t xml:space="preserve">These concepts each include what is concluded to be the best and most viable concepts to utilize in the project. Concepts 1 &amp; 78 utilize the </w:t>
      </w:r>
      <w:r w:rsidRPr="4B7FC5A7" w:rsidR="266C1C45">
        <w:rPr>
          <w:rFonts w:eastAsia="Calibri"/>
        </w:rPr>
        <w:t xml:space="preserve">fiber optic cables to get the mass tomography however their orientation differs greatly from one another. The process of using them is well </w:t>
      </w:r>
      <w:r w:rsidRPr="4B7FC5A7" w:rsidR="3D8163BE">
        <w:rPr>
          <w:rFonts w:eastAsia="Calibri"/>
        </w:rPr>
        <w:t>known</w:t>
      </w:r>
      <w:r w:rsidRPr="4B7FC5A7" w:rsidR="266C1C45">
        <w:rPr>
          <w:rFonts w:eastAsia="Calibri"/>
        </w:rPr>
        <w:t xml:space="preserve"> (the FOSS system) and the </w:t>
      </w:r>
      <w:r w:rsidRPr="4B7FC5A7" w:rsidR="38FA716E">
        <w:rPr>
          <w:rFonts w:eastAsia="Calibri"/>
        </w:rPr>
        <w:t xml:space="preserve">fiber optic casings will not be too difficult to build in house. Concept 33 uses </w:t>
      </w:r>
      <w:r w:rsidRPr="4B7FC5A7" w:rsidR="27E12957">
        <w:rPr>
          <w:rFonts w:eastAsia="Calibri"/>
        </w:rPr>
        <w:t>an RMF</w:t>
      </w:r>
      <w:r w:rsidRPr="4B7FC5A7" w:rsidR="5311A553">
        <w:rPr>
          <w:rFonts w:eastAsia="Calibri"/>
        </w:rPr>
        <w:t xml:space="preserve"> transmitting, explained in the Biomimicry section, to find the fluid </w:t>
      </w:r>
      <w:r w:rsidRPr="4B7FC5A7" w:rsidR="4E0225EB">
        <w:rPr>
          <w:rFonts w:eastAsia="Calibri"/>
        </w:rPr>
        <w:t>tomography</w:t>
      </w:r>
      <w:r w:rsidRPr="4B7FC5A7" w:rsidR="5311A553">
        <w:rPr>
          <w:rFonts w:eastAsia="Calibri"/>
        </w:rPr>
        <w:t xml:space="preserve">. This is an </w:t>
      </w:r>
      <w:r w:rsidRPr="4B7FC5A7" w:rsidR="79185EAA">
        <w:rPr>
          <w:rFonts w:eastAsia="Calibri"/>
        </w:rPr>
        <w:t>alternative</w:t>
      </w:r>
      <w:r w:rsidRPr="4B7FC5A7" w:rsidR="5311A553">
        <w:rPr>
          <w:rFonts w:eastAsia="Calibri"/>
        </w:rPr>
        <w:t xml:space="preserve"> to using the FOSS system and is the most viable version of the RMF concepts generated due to </w:t>
      </w:r>
      <w:r w:rsidRPr="4B7FC5A7" w:rsidR="76C704AA">
        <w:rPr>
          <w:rFonts w:eastAsia="Calibri"/>
        </w:rPr>
        <w:t xml:space="preserve">it requiring a low </w:t>
      </w:r>
      <w:r w:rsidRPr="4B7FC5A7" w:rsidR="43CFF887">
        <w:rPr>
          <w:rFonts w:eastAsia="Calibri"/>
        </w:rPr>
        <w:t>number</w:t>
      </w:r>
      <w:r w:rsidRPr="4B7FC5A7" w:rsidR="76C704AA">
        <w:rPr>
          <w:rFonts w:eastAsia="Calibri"/>
        </w:rPr>
        <w:t xml:space="preserve"> of sensors and the readout of the tomography being done using a 2D graph. </w:t>
      </w:r>
      <w:r w:rsidRPr="4B7FC5A7" w:rsidR="5D0B7370">
        <w:rPr>
          <w:rFonts w:eastAsia="Calibri"/>
        </w:rPr>
        <w:t>This</w:t>
      </w:r>
      <w:r w:rsidRPr="4B7FC5A7" w:rsidR="76C704AA">
        <w:rPr>
          <w:rFonts w:eastAsia="Calibri"/>
        </w:rPr>
        <w:t xml:space="preserve"> 2D graph will be very intuitive and easy to understand rather than </w:t>
      </w:r>
      <w:r w:rsidRPr="4B7FC5A7" w:rsidR="28FBF57F">
        <w:rPr>
          <w:rFonts w:eastAsia="Calibri"/>
        </w:rPr>
        <w:t xml:space="preserve">a </w:t>
      </w:r>
      <w:r w:rsidRPr="4B7FC5A7" w:rsidR="3C5F8869">
        <w:rPr>
          <w:rFonts w:eastAsia="Calibri"/>
        </w:rPr>
        <w:t>3</w:t>
      </w:r>
      <w:r w:rsidRPr="4B7FC5A7" w:rsidR="76C704AA">
        <w:rPr>
          <w:rFonts w:eastAsia="Calibri"/>
        </w:rPr>
        <w:t xml:space="preserve">D modeling. </w:t>
      </w:r>
    </w:p>
    <w:p w:rsidRPr="00D60EF2" w:rsidR="00D60EF2" w:rsidP="47DD382B" w:rsidRDefault="00D60EF2" w14:paraId="32526AB2" w14:textId="3357DD23">
      <w:pPr>
        <w:ind w:firstLine="0"/>
        <w:rPr>
          <w:rFonts w:eastAsia="Calibri"/>
          <w:szCs w:val="24"/>
        </w:rPr>
      </w:pPr>
    </w:p>
    <w:p w:rsidR="00D60EF2" w:rsidP="1C1C4112" w:rsidRDefault="00D60EF2" w14:paraId="4B4A0CD8" w14:textId="71BFD353">
      <w:pPr>
        <w:pStyle w:val="Heading2"/>
      </w:pPr>
      <w:bookmarkStart w:name="_Toc975211519" w:id="1081530721"/>
      <w:r w:rsidR="00D60EF2">
        <w:rPr/>
        <w:t>1.6 Concept Selection</w:t>
      </w:r>
      <w:bookmarkEnd w:id="1081530721"/>
    </w:p>
    <w:p w:rsidR="0B0EC9AE" w:rsidP="0B0EC9AE" w:rsidRDefault="0B0EC9AE" w14:paraId="59D9BA71" w14:textId="4D7379DD">
      <w:pPr>
        <w:rPr>
          <w:rFonts w:eastAsia="Calibri" w:cs="Arial"/>
          <w:szCs w:val="24"/>
        </w:rPr>
      </w:pPr>
    </w:p>
    <w:p w:rsidR="00D60EF2" w:rsidP="0B0EC9AE" w:rsidRDefault="64529803" w14:paraId="17ADC55C" w14:textId="29351A4C">
      <w:pPr>
        <w:spacing w:after="160" w:line="259" w:lineRule="auto"/>
        <w:ind w:firstLine="0"/>
        <w:rPr>
          <w:rFonts w:eastAsia="Times New Roman" w:cs="Times New Roman"/>
          <w:color w:val="000000" w:themeColor="text1"/>
          <w:szCs w:val="24"/>
        </w:rPr>
      </w:pPr>
      <w:r w:rsidRPr="0B0EC9AE">
        <w:rPr>
          <w:rFonts w:eastAsia="Times New Roman" w:cs="Times New Roman"/>
          <w:color w:val="000000" w:themeColor="text1"/>
          <w:szCs w:val="24"/>
        </w:rPr>
        <w:t>1.6.1 Introduction</w:t>
      </w:r>
    </w:p>
    <w:p w:rsidR="00D60EF2" w:rsidP="0B0EC9AE" w:rsidRDefault="64529803" w14:paraId="6DE1BF03" w14:textId="35658DC8">
      <w:pPr>
        <w:spacing w:after="160"/>
        <w:rPr>
          <w:rFonts w:eastAsia="Times New Roman" w:cs="Times New Roman"/>
          <w:color w:val="000000" w:themeColor="text1"/>
          <w:szCs w:val="24"/>
        </w:rPr>
      </w:pPr>
      <w:r w:rsidRPr="0B0EC9AE">
        <w:rPr>
          <w:rFonts w:eastAsia="Times New Roman" w:cs="Times New Roman"/>
          <w:color w:val="000000" w:themeColor="text1"/>
          <w:szCs w:val="24"/>
        </w:rPr>
        <w:t xml:space="preserve">To determine which of the medium and high-fidelity concepts is the best choice to pursue for design, we will use three different selection tools: house of quality, Pugh charts, and the analytical hierarchy process. These tools allow objectives and attributes to be translated into quantifiable values so that the comparison of the design concepts can be quantified and compared. </w:t>
      </w:r>
    </w:p>
    <w:p w:rsidR="00D60EF2" w:rsidP="0B0EC9AE" w:rsidRDefault="64529803" w14:paraId="15926B88" w14:textId="39EE7951">
      <w:pPr>
        <w:spacing w:after="160"/>
        <w:ind w:firstLine="0"/>
        <w:rPr>
          <w:rFonts w:eastAsia="Times New Roman" w:cs="Times New Roman"/>
          <w:color w:val="000000" w:themeColor="text1"/>
          <w:szCs w:val="24"/>
        </w:rPr>
      </w:pPr>
      <w:r w:rsidRPr="0B0EC9AE">
        <w:rPr>
          <w:rFonts w:eastAsia="Times New Roman" w:cs="Times New Roman"/>
          <w:color w:val="000000" w:themeColor="text1"/>
          <w:szCs w:val="24"/>
        </w:rPr>
        <w:t>1.6.2 Binary Pairwise Comparison</w:t>
      </w:r>
    </w:p>
    <w:p w:rsidR="00D60EF2" w:rsidP="0B0EC9AE" w:rsidRDefault="64529803" w14:paraId="0E1B200B" w14:textId="011ABD26">
      <w:pPr>
        <w:spacing w:after="160"/>
        <w:rPr>
          <w:rFonts w:eastAsia="Times New Roman" w:cs="Times New Roman"/>
          <w:color w:val="000000" w:themeColor="text1"/>
          <w:szCs w:val="24"/>
        </w:rPr>
      </w:pPr>
      <w:r w:rsidRPr="0B0EC9AE">
        <w:rPr>
          <w:rFonts w:eastAsia="Times New Roman" w:cs="Times New Roman"/>
          <w:color w:val="000000" w:themeColor="text1"/>
          <w:szCs w:val="24"/>
        </w:rPr>
        <w:t>Binary Pairwise Comparison is a tool used to support the importance rankings of the sponsor requirements in the house of quality. If the sponsor requirement in the right vertical axis is more important than the sponsor requirement in the top horizontal axes then a value of 1 is assigned if it is not more important, then a value of 0 is assigned. These values for each row are added up and are used to determine the importance rankings of each sponsor requirement. The binary pairwise comparison table can be seen below.</w:t>
      </w:r>
    </w:p>
    <w:p w:rsidR="00D60EF2" w:rsidP="0B0EC9AE" w:rsidRDefault="00D60EF2" w14:paraId="3DBE6A70" w14:textId="3D88AAC6">
      <w:pPr>
        <w:spacing w:after="160"/>
        <w:rPr>
          <w:rFonts w:eastAsia="Calibri" w:cs="Arial"/>
          <w:color w:val="000000" w:themeColor="text1"/>
          <w:szCs w:val="24"/>
        </w:rPr>
      </w:pPr>
    </w:p>
    <w:tbl>
      <w:tblPr>
        <w:tblStyle w:val="TableGrid"/>
        <w:tblW w:w="0" w:type="auto"/>
        <w:tblLayout w:type="fixed"/>
        <w:tblLook w:val="06A0" w:firstRow="1" w:lastRow="0" w:firstColumn="1" w:lastColumn="0" w:noHBand="1" w:noVBand="1"/>
      </w:tblPr>
      <w:tblGrid>
        <w:gridCol w:w="2808"/>
        <w:gridCol w:w="1293"/>
        <w:gridCol w:w="1070"/>
        <w:gridCol w:w="1783"/>
        <w:gridCol w:w="1709"/>
        <w:gridCol w:w="698"/>
      </w:tblGrid>
      <w:tr w:rsidR="0B0EC9AE" w:rsidTr="0B0EC9AE" w14:paraId="47C79181" w14:textId="77777777">
        <w:tc>
          <w:tcPr>
            <w:tcW w:w="2808" w:type="dxa"/>
          </w:tcPr>
          <w:p w:rsidR="0B0EC9AE" w:rsidP="0B0EC9AE" w:rsidRDefault="0B0EC9AE" w14:paraId="2B5982EA" w14:textId="1E311AE6">
            <w:pPr>
              <w:spacing w:line="259" w:lineRule="auto"/>
              <w:ind w:firstLine="0"/>
              <w:rPr>
                <w:rFonts w:eastAsia="Times New Roman" w:cs="Times New Roman"/>
                <w:color w:val="000000" w:themeColor="text1"/>
                <w:sz w:val="22"/>
              </w:rPr>
            </w:pPr>
            <w:r w:rsidRPr="0B0EC9AE">
              <w:rPr>
                <w:rFonts w:eastAsia="Times New Roman" w:cs="Times New Roman"/>
                <w:color w:val="000000" w:themeColor="text1"/>
                <w:sz w:val="22"/>
              </w:rPr>
              <w:t>Sponsor Requirements</w:t>
            </w:r>
          </w:p>
        </w:tc>
        <w:tc>
          <w:tcPr>
            <w:tcW w:w="1293" w:type="dxa"/>
          </w:tcPr>
          <w:p w:rsidR="0B0EC9AE" w:rsidP="0B0EC9AE" w:rsidRDefault="0B0EC9AE" w14:paraId="5A8929D7" w14:textId="2F6EC2E8">
            <w:pPr>
              <w:spacing w:line="259" w:lineRule="auto"/>
              <w:ind w:firstLine="0"/>
              <w:rPr>
                <w:rFonts w:eastAsia="Times New Roman" w:cs="Times New Roman"/>
                <w:color w:val="000000" w:themeColor="text1"/>
                <w:sz w:val="22"/>
              </w:rPr>
            </w:pPr>
            <w:r w:rsidRPr="0B0EC9AE">
              <w:rPr>
                <w:rFonts w:eastAsia="Times New Roman" w:cs="Times New Roman"/>
                <w:color w:val="000000" w:themeColor="text1"/>
                <w:sz w:val="22"/>
              </w:rPr>
              <w:t>Cost under $5000</w:t>
            </w:r>
          </w:p>
        </w:tc>
        <w:tc>
          <w:tcPr>
            <w:tcW w:w="1070" w:type="dxa"/>
          </w:tcPr>
          <w:p w:rsidR="0B0EC9AE" w:rsidP="0B0EC9AE" w:rsidRDefault="0B0EC9AE" w14:paraId="7C89DAF8" w14:textId="054A4F2C">
            <w:pPr>
              <w:spacing w:line="259" w:lineRule="auto"/>
              <w:ind w:firstLine="0"/>
              <w:rPr>
                <w:rFonts w:eastAsia="Times New Roman" w:cs="Times New Roman"/>
                <w:color w:val="000000" w:themeColor="text1"/>
                <w:sz w:val="22"/>
              </w:rPr>
            </w:pPr>
            <w:r w:rsidRPr="0B0EC9AE">
              <w:rPr>
                <w:rFonts w:eastAsia="Times New Roman" w:cs="Times New Roman"/>
                <w:color w:val="000000" w:themeColor="text1"/>
                <w:sz w:val="22"/>
              </w:rPr>
              <w:t>Reusable</w:t>
            </w:r>
          </w:p>
          <w:p w:rsidR="0B0EC9AE" w:rsidP="0B0EC9AE" w:rsidRDefault="0B0EC9AE" w14:paraId="0719E372" w14:textId="039BF1F0">
            <w:pPr>
              <w:spacing w:line="259" w:lineRule="auto"/>
              <w:rPr>
                <w:rFonts w:eastAsia="Times New Roman" w:cs="Times New Roman"/>
                <w:color w:val="000000" w:themeColor="text1"/>
                <w:sz w:val="22"/>
              </w:rPr>
            </w:pPr>
          </w:p>
        </w:tc>
        <w:tc>
          <w:tcPr>
            <w:tcW w:w="1783" w:type="dxa"/>
          </w:tcPr>
          <w:p w:rsidR="0B0EC9AE" w:rsidP="0B0EC9AE" w:rsidRDefault="0B0EC9AE" w14:paraId="3614EB9D" w14:textId="04392A72">
            <w:pPr>
              <w:spacing w:line="259" w:lineRule="auto"/>
              <w:ind w:firstLine="0"/>
              <w:rPr>
                <w:rFonts w:eastAsia="Times New Roman" w:cs="Times New Roman"/>
                <w:color w:val="000000" w:themeColor="text1"/>
                <w:sz w:val="22"/>
              </w:rPr>
            </w:pPr>
            <w:r w:rsidRPr="0B0EC9AE">
              <w:rPr>
                <w:rFonts w:eastAsia="Times New Roman" w:cs="Times New Roman"/>
                <w:color w:val="000000" w:themeColor="text1"/>
                <w:sz w:val="22"/>
              </w:rPr>
              <w:t>Accurate Output Values</w:t>
            </w:r>
          </w:p>
          <w:p w:rsidR="0B0EC9AE" w:rsidP="0B0EC9AE" w:rsidRDefault="0B0EC9AE" w14:paraId="03014E19" w14:textId="150652E4">
            <w:pPr>
              <w:spacing w:line="259" w:lineRule="auto"/>
              <w:rPr>
                <w:rFonts w:eastAsia="Times New Roman" w:cs="Times New Roman"/>
                <w:color w:val="000000" w:themeColor="text1"/>
                <w:sz w:val="22"/>
              </w:rPr>
            </w:pPr>
          </w:p>
        </w:tc>
        <w:tc>
          <w:tcPr>
            <w:tcW w:w="1709" w:type="dxa"/>
          </w:tcPr>
          <w:p w:rsidR="0B0EC9AE" w:rsidP="0B0EC9AE" w:rsidRDefault="0B0EC9AE" w14:paraId="1087913D" w14:textId="08B1F39C">
            <w:pPr>
              <w:spacing w:line="259" w:lineRule="auto"/>
              <w:ind w:firstLine="0"/>
              <w:rPr>
                <w:rFonts w:eastAsia="Times New Roman" w:cs="Times New Roman"/>
                <w:color w:val="000000" w:themeColor="text1"/>
                <w:sz w:val="22"/>
              </w:rPr>
            </w:pPr>
            <w:r w:rsidRPr="0B0EC9AE">
              <w:rPr>
                <w:rFonts w:eastAsia="Times New Roman" w:cs="Times New Roman"/>
                <w:color w:val="000000" w:themeColor="text1"/>
                <w:sz w:val="22"/>
              </w:rPr>
              <w:t>Displays Output Values</w:t>
            </w:r>
          </w:p>
          <w:p w:rsidR="0B0EC9AE" w:rsidP="0B0EC9AE" w:rsidRDefault="0B0EC9AE" w14:paraId="57E99AE4" w14:textId="3DB2BE87">
            <w:pPr>
              <w:spacing w:line="259" w:lineRule="auto"/>
              <w:rPr>
                <w:rFonts w:eastAsia="Times New Roman" w:cs="Times New Roman"/>
                <w:color w:val="000000" w:themeColor="text1"/>
                <w:sz w:val="22"/>
              </w:rPr>
            </w:pPr>
          </w:p>
        </w:tc>
        <w:tc>
          <w:tcPr>
            <w:tcW w:w="698" w:type="dxa"/>
          </w:tcPr>
          <w:p w:rsidR="0B0EC9AE" w:rsidP="0B0EC9AE" w:rsidRDefault="0B0EC9AE" w14:paraId="19E46258" w14:textId="1A4D3C71">
            <w:pPr>
              <w:spacing w:line="259" w:lineRule="auto"/>
              <w:ind w:firstLine="0"/>
              <w:rPr>
                <w:rFonts w:eastAsia="Times New Roman" w:cs="Times New Roman"/>
                <w:color w:val="000000" w:themeColor="text1"/>
                <w:sz w:val="22"/>
              </w:rPr>
            </w:pPr>
            <w:r w:rsidRPr="0B0EC9AE">
              <w:rPr>
                <w:rFonts w:eastAsia="Times New Roman" w:cs="Times New Roman"/>
                <w:color w:val="000000" w:themeColor="text1"/>
                <w:sz w:val="22"/>
              </w:rPr>
              <w:t>Total</w:t>
            </w:r>
          </w:p>
        </w:tc>
      </w:tr>
      <w:tr w:rsidR="0B0EC9AE" w:rsidTr="0B0EC9AE" w14:paraId="42F634CA" w14:textId="77777777">
        <w:tc>
          <w:tcPr>
            <w:tcW w:w="2808" w:type="dxa"/>
          </w:tcPr>
          <w:p w:rsidR="0B0EC9AE" w:rsidP="0B0EC9AE" w:rsidRDefault="0B0EC9AE" w14:paraId="66DA5E55" w14:textId="34A616B5">
            <w:pPr>
              <w:spacing w:line="259" w:lineRule="auto"/>
              <w:rPr>
                <w:rFonts w:eastAsia="Times New Roman" w:cs="Times New Roman"/>
                <w:color w:val="000000" w:themeColor="text1"/>
                <w:sz w:val="22"/>
              </w:rPr>
            </w:pPr>
            <w:r w:rsidRPr="0B0EC9AE">
              <w:rPr>
                <w:rFonts w:eastAsia="Times New Roman" w:cs="Times New Roman"/>
                <w:color w:val="000000" w:themeColor="text1"/>
                <w:sz w:val="22"/>
              </w:rPr>
              <w:t>Cost under $5000</w:t>
            </w:r>
          </w:p>
        </w:tc>
        <w:tc>
          <w:tcPr>
            <w:tcW w:w="1293" w:type="dxa"/>
            <w:shd w:val="clear" w:color="auto" w:fill="FFF2CC" w:themeFill="accent4" w:themeFillTint="33"/>
          </w:tcPr>
          <w:p w:rsidR="0B0EC9AE" w:rsidP="0B0EC9AE" w:rsidRDefault="0B0EC9AE" w14:paraId="351186C6" w14:textId="3B4E9A95">
            <w:pPr>
              <w:spacing w:line="259" w:lineRule="auto"/>
              <w:rPr>
                <w:rFonts w:eastAsia="Times New Roman" w:cs="Times New Roman"/>
                <w:color w:val="000000" w:themeColor="text1"/>
                <w:sz w:val="22"/>
              </w:rPr>
            </w:pPr>
            <w:r w:rsidRPr="0B0EC9AE">
              <w:rPr>
                <w:rFonts w:eastAsia="Times New Roman" w:cs="Times New Roman"/>
                <w:color w:val="000000" w:themeColor="text1"/>
                <w:sz w:val="22"/>
              </w:rPr>
              <w:t>-</w:t>
            </w:r>
          </w:p>
        </w:tc>
        <w:tc>
          <w:tcPr>
            <w:tcW w:w="1070" w:type="dxa"/>
          </w:tcPr>
          <w:p w:rsidR="0B0EC9AE" w:rsidP="0B0EC9AE" w:rsidRDefault="0B0EC9AE" w14:paraId="4B78F86B" w14:textId="20F40684">
            <w:pPr>
              <w:spacing w:line="259" w:lineRule="auto"/>
              <w:rPr>
                <w:rFonts w:eastAsia="Times New Roman" w:cs="Times New Roman"/>
                <w:color w:val="000000" w:themeColor="text1"/>
                <w:sz w:val="22"/>
              </w:rPr>
            </w:pPr>
            <w:r w:rsidRPr="0B0EC9AE">
              <w:rPr>
                <w:rFonts w:eastAsia="Times New Roman" w:cs="Times New Roman"/>
                <w:color w:val="000000" w:themeColor="text1"/>
                <w:sz w:val="22"/>
              </w:rPr>
              <w:t>0</w:t>
            </w:r>
          </w:p>
        </w:tc>
        <w:tc>
          <w:tcPr>
            <w:tcW w:w="1783" w:type="dxa"/>
          </w:tcPr>
          <w:p w:rsidR="0B0EC9AE" w:rsidP="0B0EC9AE" w:rsidRDefault="0B0EC9AE" w14:paraId="49886CFA" w14:textId="12073F75">
            <w:pPr>
              <w:spacing w:line="259" w:lineRule="auto"/>
              <w:rPr>
                <w:rFonts w:eastAsia="Times New Roman" w:cs="Times New Roman"/>
                <w:color w:val="000000" w:themeColor="text1"/>
                <w:sz w:val="22"/>
              </w:rPr>
            </w:pPr>
            <w:r w:rsidRPr="0B0EC9AE">
              <w:rPr>
                <w:rFonts w:eastAsia="Times New Roman" w:cs="Times New Roman"/>
                <w:color w:val="000000" w:themeColor="text1"/>
                <w:sz w:val="22"/>
              </w:rPr>
              <w:t>0</w:t>
            </w:r>
          </w:p>
        </w:tc>
        <w:tc>
          <w:tcPr>
            <w:tcW w:w="1709" w:type="dxa"/>
          </w:tcPr>
          <w:p w:rsidR="0B0EC9AE" w:rsidP="0B0EC9AE" w:rsidRDefault="0B0EC9AE" w14:paraId="5A40A8CD" w14:textId="2214AE62">
            <w:pPr>
              <w:spacing w:line="259" w:lineRule="auto"/>
              <w:rPr>
                <w:rFonts w:eastAsia="Times New Roman" w:cs="Times New Roman"/>
                <w:color w:val="000000" w:themeColor="text1"/>
                <w:sz w:val="22"/>
              </w:rPr>
            </w:pPr>
            <w:r w:rsidRPr="0B0EC9AE">
              <w:rPr>
                <w:rFonts w:eastAsia="Times New Roman" w:cs="Times New Roman"/>
                <w:color w:val="000000" w:themeColor="text1"/>
                <w:sz w:val="22"/>
              </w:rPr>
              <w:t>0</w:t>
            </w:r>
          </w:p>
        </w:tc>
        <w:tc>
          <w:tcPr>
            <w:tcW w:w="698" w:type="dxa"/>
          </w:tcPr>
          <w:p w:rsidR="0B0EC9AE" w:rsidP="0B0EC9AE" w:rsidRDefault="0B0EC9AE" w14:paraId="73949326" w14:textId="0C9F3CDF">
            <w:pPr>
              <w:spacing w:line="259" w:lineRule="auto"/>
              <w:ind w:firstLine="0"/>
              <w:rPr>
                <w:rFonts w:eastAsia="Times New Roman" w:cs="Times New Roman"/>
                <w:color w:val="000000" w:themeColor="text1"/>
                <w:sz w:val="22"/>
              </w:rPr>
            </w:pPr>
            <w:r w:rsidRPr="0B0EC9AE">
              <w:rPr>
                <w:rFonts w:eastAsia="Times New Roman" w:cs="Times New Roman"/>
                <w:color w:val="000000" w:themeColor="text1"/>
                <w:sz w:val="22"/>
              </w:rPr>
              <w:t>0</w:t>
            </w:r>
          </w:p>
        </w:tc>
      </w:tr>
      <w:tr w:rsidR="0B0EC9AE" w:rsidTr="0B0EC9AE" w14:paraId="0F3C3014" w14:textId="77777777">
        <w:tc>
          <w:tcPr>
            <w:tcW w:w="2808" w:type="dxa"/>
          </w:tcPr>
          <w:p w:rsidR="0B0EC9AE" w:rsidP="0B0EC9AE" w:rsidRDefault="0B0EC9AE" w14:paraId="633569C1" w14:textId="1836E4BF">
            <w:pPr>
              <w:spacing w:line="259" w:lineRule="auto"/>
              <w:rPr>
                <w:rFonts w:eastAsia="Times New Roman" w:cs="Times New Roman"/>
                <w:color w:val="000000" w:themeColor="text1"/>
                <w:sz w:val="22"/>
              </w:rPr>
            </w:pPr>
            <w:r w:rsidRPr="0B0EC9AE">
              <w:rPr>
                <w:rFonts w:eastAsia="Times New Roman" w:cs="Times New Roman"/>
                <w:color w:val="000000" w:themeColor="text1"/>
                <w:sz w:val="22"/>
              </w:rPr>
              <w:t>Reusable</w:t>
            </w:r>
          </w:p>
        </w:tc>
        <w:tc>
          <w:tcPr>
            <w:tcW w:w="1293" w:type="dxa"/>
          </w:tcPr>
          <w:p w:rsidR="0B0EC9AE" w:rsidP="0B0EC9AE" w:rsidRDefault="0B0EC9AE" w14:paraId="58094744" w14:textId="214037D0">
            <w:pPr>
              <w:spacing w:line="259" w:lineRule="auto"/>
              <w:rPr>
                <w:rFonts w:eastAsia="Times New Roman" w:cs="Times New Roman"/>
                <w:color w:val="000000" w:themeColor="text1"/>
                <w:sz w:val="22"/>
              </w:rPr>
            </w:pPr>
            <w:r w:rsidRPr="0B0EC9AE">
              <w:rPr>
                <w:rFonts w:eastAsia="Times New Roman" w:cs="Times New Roman"/>
                <w:color w:val="000000" w:themeColor="text1"/>
                <w:sz w:val="22"/>
              </w:rPr>
              <w:t>1</w:t>
            </w:r>
          </w:p>
        </w:tc>
        <w:tc>
          <w:tcPr>
            <w:tcW w:w="1070" w:type="dxa"/>
            <w:shd w:val="clear" w:color="auto" w:fill="FFF2CC" w:themeFill="accent4" w:themeFillTint="33"/>
          </w:tcPr>
          <w:p w:rsidR="0B0EC9AE" w:rsidP="0B0EC9AE" w:rsidRDefault="0B0EC9AE" w14:paraId="0B5113F6" w14:textId="708F6321">
            <w:pPr>
              <w:spacing w:line="259" w:lineRule="auto"/>
              <w:rPr>
                <w:rFonts w:eastAsia="Times New Roman" w:cs="Times New Roman"/>
                <w:color w:val="000000" w:themeColor="text1"/>
                <w:sz w:val="22"/>
              </w:rPr>
            </w:pPr>
            <w:r w:rsidRPr="0B0EC9AE">
              <w:rPr>
                <w:rFonts w:eastAsia="Times New Roman" w:cs="Times New Roman"/>
                <w:color w:val="000000" w:themeColor="text1"/>
                <w:sz w:val="22"/>
              </w:rPr>
              <w:t>-</w:t>
            </w:r>
          </w:p>
        </w:tc>
        <w:tc>
          <w:tcPr>
            <w:tcW w:w="1783" w:type="dxa"/>
          </w:tcPr>
          <w:p w:rsidR="0B0EC9AE" w:rsidP="0B0EC9AE" w:rsidRDefault="0B0EC9AE" w14:paraId="7203E1DE" w14:textId="2275D4A7">
            <w:pPr>
              <w:spacing w:line="259" w:lineRule="auto"/>
              <w:rPr>
                <w:rFonts w:eastAsia="Times New Roman" w:cs="Times New Roman"/>
                <w:color w:val="000000" w:themeColor="text1"/>
                <w:sz w:val="22"/>
              </w:rPr>
            </w:pPr>
            <w:r w:rsidRPr="0B0EC9AE">
              <w:rPr>
                <w:rFonts w:eastAsia="Times New Roman" w:cs="Times New Roman"/>
                <w:color w:val="000000" w:themeColor="text1"/>
                <w:sz w:val="22"/>
              </w:rPr>
              <w:t>0</w:t>
            </w:r>
          </w:p>
        </w:tc>
        <w:tc>
          <w:tcPr>
            <w:tcW w:w="1709" w:type="dxa"/>
          </w:tcPr>
          <w:p w:rsidR="0B0EC9AE" w:rsidP="0B0EC9AE" w:rsidRDefault="0B0EC9AE" w14:paraId="48F31AB6" w14:textId="1846D071">
            <w:pPr>
              <w:spacing w:line="259" w:lineRule="auto"/>
              <w:rPr>
                <w:rFonts w:eastAsia="Times New Roman" w:cs="Times New Roman"/>
                <w:color w:val="000000" w:themeColor="text1"/>
                <w:sz w:val="22"/>
              </w:rPr>
            </w:pPr>
            <w:r w:rsidRPr="0B0EC9AE">
              <w:rPr>
                <w:rFonts w:eastAsia="Times New Roman" w:cs="Times New Roman"/>
                <w:color w:val="000000" w:themeColor="text1"/>
                <w:sz w:val="22"/>
              </w:rPr>
              <w:t>0</w:t>
            </w:r>
          </w:p>
        </w:tc>
        <w:tc>
          <w:tcPr>
            <w:tcW w:w="698" w:type="dxa"/>
          </w:tcPr>
          <w:p w:rsidR="0B0EC9AE" w:rsidP="0B0EC9AE" w:rsidRDefault="0B0EC9AE" w14:paraId="5D184305" w14:textId="5307BFFC">
            <w:pPr>
              <w:spacing w:line="259" w:lineRule="auto"/>
              <w:ind w:firstLine="0"/>
              <w:rPr>
                <w:rFonts w:eastAsia="Times New Roman" w:cs="Times New Roman"/>
                <w:color w:val="000000" w:themeColor="text1"/>
                <w:sz w:val="22"/>
              </w:rPr>
            </w:pPr>
            <w:r w:rsidRPr="0B0EC9AE">
              <w:rPr>
                <w:rFonts w:eastAsia="Times New Roman" w:cs="Times New Roman"/>
                <w:color w:val="000000" w:themeColor="text1"/>
                <w:sz w:val="22"/>
              </w:rPr>
              <w:t>1</w:t>
            </w:r>
          </w:p>
        </w:tc>
      </w:tr>
      <w:tr w:rsidR="0B0EC9AE" w:rsidTr="0B0EC9AE" w14:paraId="73D8DF7C" w14:textId="77777777">
        <w:tc>
          <w:tcPr>
            <w:tcW w:w="2808" w:type="dxa"/>
          </w:tcPr>
          <w:p w:rsidR="0B0EC9AE" w:rsidP="0B0EC9AE" w:rsidRDefault="0B0EC9AE" w14:paraId="2729145F" w14:textId="010A5DBE">
            <w:pPr>
              <w:spacing w:line="259" w:lineRule="auto"/>
              <w:rPr>
                <w:rFonts w:eastAsia="Times New Roman" w:cs="Times New Roman"/>
                <w:color w:val="000000" w:themeColor="text1"/>
                <w:sz w:val="22"/>
              </w:rPr>
            </w:pPr>
            <w:r w:rsidRPr="0B0EC9AE">
              <w:rPr>
                <w:rFonts w:eastAsia="Times New Roman" w:cs="Times New Roman"/>
                <w:color w:val="000000" w:themeColor="text1"/>
                <w:sz w:val="22"/>
              </w:rPr>
              <w:t>Accurate Output Values</w:t>
            </w:r>
          </w:p>
        </w:tc>
        <w:tc>
          <w:tcPr>
            <w:tcW w:w="1293" w:type="dxa"/>
          </w:tcPr>
          <w:p w:rsidR="0B0EC9AE" w:rsidP="0B0EC9AE" w:rsidRDefault="0B0EC9AE" w14:paraId="5AC20EDA" w14:textId="034E8390">
            <w:pPr>
              <w:spacing w:line="259" w:lineRule="auto"/>
              <w:rPr>
                <w:rFonts w:eastAsia="Times New Roman" w:cs="Times New Roman"/>
                <w:color w:val="000000" w:themeColor="text1"/>
                <w:sz w:val="22"/>
              </w:rPr>
            </w:pPr>
            <w:r w:rsidRPr="0B0EC9AE">
              <w:rPr>
                <w:rFonts w:eastAsia="Times New Roman" w:cs="Times New Roman"/>
                <w:color w:val="000000" w:themeColor="text1"/>
                <w:sz w:val="22"/>
              </w:rPr>
              <w:t>1</w:t>
            </w:r>
          </w:p>
        </w:tc>
        <w:tc>
          <w:tcPr>
            <w:tcW w:w="1070" w:type="dxa"/>
          </w:tcPr>
          <w:p w:rsidR="0B0EC9AE" w:rsidP="0B0EC9AE" w:rsidRDefault="0B0EC9AE" w14:paraId="57EB4996" w14:textId="4E559199">
            <w:pPr>
              <w:spacing w:line="259" w:lineRule="auto"/>
              <w:rPr>
                <w:rFonts w:eastAsia="Times New Roman" w:cs="Times New Roman"/>
                <w:color w:val="000000" w:themeColor="text1"/>
                <w:sz w:val="22"/>
              </w:rPr>
            </w:pPr>
            <w:r w:rsidRPr="0B0EC9AE">
              <w:rPr>
                <w:rFonts w:eastAsia="Times New Roman" w:cs="Times New Roman"/>
                <w:color w:val="000000" w:themeColor="text1"/>
                <w:sz w:val="22"/>
              </w:rPr>
              <w:t>1</w:t>
            </w:r>
          </w:p>
        </w:tc>
        <w:tc>
          <w:tcPr>
            <w:tcW w:w="1783" w:type="dxa"/>
            <w:shd w:val="clear" w:color="auto" w:fill="FFF2CC" w:themeFill="accent4" w:themeFillTint="33"/>
          </w:tcPr>
          <w:p w:rsidR="0B0EC9AE" w:rsidP="0B0EC9AE" w:rsidRDefault="0B0EC9AE" w14:paraId="2DA2A86A" w14:textId="5327715B">
            <w:pPr>
              <w:spacing w:line="259" w:lineRule="auto"/>
              <w:rPr>
                <w:rFonts w:eastAsia="Times New Roman" w:cs="Times New Roman"/>
                <w:color w:val="000000" w:themeColor="text1"/>
                <w:sz w:val="22"/>
              </w:rPr>
            </w:pPr>
            <w:r w:rsidRPr="0B0EC9AE">
              <w:rPr>
                <w:rFonts w:eastAsia="Times New Roman" w:cs="Times New Roman"/>
                <w:color w:val="000000" w:themeColor="text1"/>
                <w:sz w:val="22"/>
              </w:rPr>
              <w:t>-</w:t>
            </w:r>
          </w:p>
        </w:tc>
        <w:tc>
          <w:tcPr>
            <w:tcW w:w="1709" w:type="dxa"/>
          </w:tcPr>
          <w:p w:rsidR="0B0EC9AE" w:rsidP="0B0EC9AE" w:rsidRDefault="0B0EC9AE" w14:paraId="439CE44E" w14:textId="26601B73">
            <w:pPr>
              <w:spacing w:line="259" w:lineRule="auto"/>
              <w:rPr>
                <w:rFonts w:eastAsia="Times New Roman" w:cs="Times New Roman"/>
                <w:color w:val="000000" w:themeColor="text1"/>
                <w:sz w:val="22"/>
              </w:rPr>
            </w:pPr>
            <w:r w:rsidRPr="0B0EC9AE">
              <w:rPr>
                <w:rFonts w:eastAsia="Times New Roman" w:cs="Times New Roman"/>
                <w:color w:val="000000" w:themeColor="text1"/>
                <w:sz w:val="22"/>
              </w:rPr>
              <w:t>0</w:t>
            </w:r>
          </w:p>
        </w:tc>
        <w:tc>
          <w:tcPr>
            <w:tcW w:w="698" w:type="dxa"/>
          </w:tcPr>
          <w:p w:rsidR="0B0EC9AE" w:rsidP="0B0EC9AE" w:rsidRDefault="0B0EC9AE" w14:paraId="0ABF41E4" w14:textId="122A6DE3">
            <w:pPr>
              <w:spacing w:line="259" w:lineRule="auto"/>
              <w:ind w:firstLine="0"/>
              <w:rPr>
                <w:rFonts w:eastAsia="Times New Roman" w:cs="Times New Roman"/>
                <w:color w:val="000000" w:themeColor="text1"/>
                <w:sz w:val="22"/>
              </w:rPr>
            </w:pPr>
            <w:r w:rsidRPr="0B0EC9AE">
              <w:rPr>
                <w:rFonts w:eastAsia="Times New Roman" w:cs="Times New Roman"/>
                <w:color w:val="000000" w:themeColor="text1"/>
                <w:sz w:val="22"/>
              </w:rPr>
              <w:t>2</w:t>
            </w:r>
          </w:p>
        </w:tc>
      </w:tr>
      <w:tr w:rsidR="0B0EC9AE" w:rsidTr="0B0EC9AE" w14:paraId="159F41D3" w14:textId="77777777">
        <w:tc>
          <w:tcPr>
            <w:tcW w:w="2808" w:type="dxa"/>
          </w:tcPr>
          <w:p w:rsidR="0B0EC9AE" w:rsidP="0B0EC9AE" w:rsidRDefault="0B0EC9AE" w14:paraId="231AC7AE" w14:textId="2C0F9735">
            <w:pPr>
              <w:spacing w:line="259" w:lineRule="auto"/>
              <w:rPr>
                <w:rFonts w:eastAsia="Times New Roman" w:cs="Times New Roman"/>
                <w:color w:val="000000" w:themeColor="text1"/>
                <w:sz w:val="22"/>
              </w:rPr>
            </w:pPr>
            <w:r w:rsidRPr="0B0EC9AE">
              <w:rPr>
                <w:rFonts w:eastAsia="Times New Roman" w:cs="Times New Roman"/>
                <w:color w:val="000000" w:themeColor="text1"/>
                <w:sz w:val="22"/>
              </w:rPr>
              <w:t>Displays Output Values</w:t>
            </w:r>
          </w:p>
        </w:tc>
        <w:tc>
          <w:tcPr>
            <w:tcW w:w="1293" w:type="dxa"/>
          </w:tcPr>
          <w:p w:rsidR="0B0EC9AE" w:rsidP="0B0EC9AE" w:rsidRDefault="0B0EC9AE" w14:paraId="76C9A961" w14:textId="04AD46BC">
            <w:pPr>
              <w:spacing w:line="259" w:lineRule="auto"/>
              <w:rPr>
                <w:rFonts w:eastAsia="Times New Roman" w:cs="Times New Roman"/>
                <w:color w:val="000000" w:themeColor="text1"/>
                <w:sz w:val="22"/>
              </w:rPr>
            </w:pPr>
            <w:r w:rsidRPr="0B0EC9AE">
              <w:rPr>
                <w:rFonts w:eastAsia="Times New Roman" w:cs="Times New Roman"/>
                <w:color w:val="000000" w:themeColor="text1"/>
                <w:sz w:val="22"/>
              </w:rPr>
              <w:t>1</w:t>
            </w:r>
          </w:p>
        </w:tc>
        <w:tc>
          <w:tcPr>
            <w:tcW w:w="1070" w:type="dxa"/>
          </w:tcPr>
          <w:p w:rsidR="0B0EC9AE" w:rsidP="0B0EC9AE" w:rsidRDefault="0B0EC9AE" w14:paraId="3A938DE5" w14:textId="4F0C0D46">
            <w:pPr>
              <w:spacing w:line="259" w:lineRule="auto"/>
              <w:rPr>
                <w:rFonts w:eastAsia="Times New Roman" w:cs="Times New Roman"/>
                <w:color w:val="000000" w:themeColor="text1"/>
                <w:sz w:val="22"/>
              </w:rPr>
            </w:pPr>
            <w:r w:rsidRPr="0B0EC9AE">
              <w:rPr>
                <w:rFonts w:eastAsia="Times New Roman" w:cs="Times New Roman"/>
                <w:color w:val="000000" w:themeColor="text1"/>
                <w:sz w:val="22"/>
              </w:rPr>
              <w:t>1</w:t>
            </w:r>
          </w:p>
        </w:tc>
        <w:tc>
          <w:tcPr>
            <w:tcW w:w="1783" w:type="dxa"/>
          </w:tcPr>
          <w:p w:rsidR="0B0EC9AE" w:rsidP="0B0EC9AE" w:rsidRDefault="0B0EC9AE" w14:paraId="009F9B25" w14:textId="7D3F0A90">
            <w:pPr>
              <w:spacing w:line="259" w:lineRule="auto"/>
              <w:rPr>
                <w:rFonts w:eastAsia="Times New Roman" w:cs="Times New Roman"/>
                <w:color w:val="000000" w:themeColor="text1"/>
                <w:sz w:val="22"/>
              </w:rPr>
            </w:pPr>
            <w:r w:rsidRPr="0B0EC9AE">
              <w:rPr>
                <w:rFonts w:eastAsia="Times New Roman" w:cs="Times New Roman"/>
                <w:color w:val="000000" w:themeColor="text1"/>
                <w:sz w:val="22"/>
              </w:rPr>
              <w:t>1</w:t>
            </w:r>
          </w:p>
        </w:tc>
        <w:tc>
          <w:tcPr>
            <w:tcW w:w="1709" w:type="dxa"/>
            <w:shd w:val="clear" w:color="auto" w:fill="FFF2CC" w:themeFill="accent4" w:themeFillTint="33"/>
          </w:tcPr>
          <w:p w:rsidR="0B0EC9AE" w:rsidP="0B0EC9AE" w:rsidRDefault="0B0EC9AE" w14:paraId="29DA64DC" w14:textId="61911842">
            <w:pPr>
              <w:spacing w:line="259" w:lineRule="auto"/>
              <w:rPr>
                <w:rFonts w:eastAsia="Times New Roman" w:cs="Times New Roman"/>
                <w:color w:val="000000" w:themeColor="text1"/>
                <w:sz w:val="22"/>
              </w:rPr>
            </w:pPr>
            <w:r w:rsidRPr="0B0EC9AE">
              <w:rPr>
                <w:rFonts w:eastAsia="Times New Roman" w:cs="Times New Roman"/>
                <w:color w:val="000000" w:themeColor="text1"/>
                <w:sz w:val="22"/>
              </w:rPr>
              <w:t>-</w:t>
            </w:r>
          </w:p>
        </w:tc>
        <w:tc>
          <w:tcPr>
            <w:tcW w:w="698" w:type="dxa"/>
          </w:tcPr>
          <w:p w:rsidR="0B0EC9AE" w:rsidP="0B0EC9AE" w:rsidRDefault="0B0EC9AE" w14:paraId="6CF6647A" w14:textId="233CA4B7">
            <w:pPr>
              <w:spacing w:line="259" w:lineRule="auto"/>
              <w:ind w:firstLine="0"/>
              <w:rPr>
                <w:rFonts w:eastAsia="Times New Roman" w:cs="Times New Roman"/>
                <w:color w:val="000000" w:themeColor="text1"/>
                <w:sz w:val="22"/>
              </w:rPr>
            </w:pPr>
            <w:r w:rsidRPr="0B0EC9AE">
              <w:rPr>
                <w:rFonts w:eastAsia="Times New Roman" w:cs="Times New Roman"/>
                <w:color w:val="000000" w:themeColor="text1"/>
                <w:sz w:val="22"/>
              </w:rPr>
              <w:t>3</w:t>
            </w:r>
          </w:p>
        </w:tc>
      </w:tr>
    </w:tbl>
    <w:p w:rsidR="00D60EF2" w:rsidP="0B0EC9AE" w:rsidRDefault="00D60EF2" w14:paraId="19B4CE7E" w14:textId="0652F436">
      <w:pPr>
        <w:ind w:firstLine="0"/>
        <w:rPr>
          <w:rFonts w:eastAsia="Calibri" w:cs="Arial"/>
          <w:szCs w:val="24"/>
        </w:rPr>
      </w:pPr>
    </w:p>
    <w:p w:rsidR="3BD50313" w:rsidP="0B0EC9AE" w:rsidRDefault="3FBB2D3A" w14:paraId="7C22DBE6" w14:textId="46548EEA">
      <w:pPr>
        <w:spacing w:after="160"/>
        <w:rPr>
          <w:rFonts w:eastAsia="Times New Roman" w:cs="Times New Roman"/>
          <w:color w:val="000000" w:themeColor="text1"/>
          <w:szCs w:val="24"/>
        </w:rPr>
      </w:pPr>
      <w:r w:rsidRPr="0B0EC9AE">
        <w:rPr>
          <w:rFonts w:eastAsia="Times New Roman" w:cs="Times New Roman"/>
          <w:color w:val="000000" w:themeColor="text1"/>
          <w:szCs w:val="24"/>
        </w:rPr>
        <w:t xml:space="preserve">As show by the Pairwise Comparison above, it is determined that the “displays output values” requirement is the most important requirement provided by the sponsor. This logically makes sense because without being able to properly display the output values to the user, there is no use to accurately calculate the output values repeatedly as the user will be unaware of them. </w:t>
      </w:r>
    </w:p>
    <w:p w:rsidR="3BD50313" w:rsidP="0B0EC9AE" w:rsidRDefault="3FBB2D3A" w14:paraId="030696E8" w14:textId="5CDFC8DF">
      <w:pPr>
        <w:spacing w:after="160"/>
        <w:ind w:firstLine="0"/>
        <w:rPr>
          <w:rFonts w:eastAsia="Times New Roman" w:cs="Times New Roman"/>
          <w:color w:val="000000" w:themeColor="text1"/>
          <w:szCs w:val="24"/>
        </w:rPr>
      </w:pPr>
      <w:r w:rsidRPr="0B0EC9AE">
        <w:rPr>
          <w:rFonts w:eastAsia="Times New Roman" w:cs="Times New Roman"/>
          <w:color w:val="000000" w:themeColor="text1"/>
          <w:szCs w:val="24"/>
        </w:rPr>
        <w:t>1.6.3 House of Quality</w:t>
      </w:r>
    </w:p>
    <w:p w:rsidR="3BD50313" w:rsidP="0B0EC9AE" w:rsidRDefault="3FBB2D3A" w14:paraId="3494471B" w14:textId="41A6158C">
      <w:pPr>
        <w:spacing w:after="160"/>
        <w:rPr>
          <w:rFonts w:eastAsia="Times New Roman" w:cs="Times New Roman"/>
          <w:color w:val="000000" w:themeColor="text1"/>
          <w:szCs w:val="24"/>
        </w:rPr>
      </w:pPr>
      <w:r w:rsidRPr="0B0EC9AE">
        <w:rPr>
          <w:rFonts w:eastAsia="Times New Roman" w:cs="Times New Roman"/>
          <w:color w:val="000000" w:themeColor="text1"/>
          <w:szCs w:val="24"/>
        </w:rPr>
        <w:t>A house of quality chart first translates the sponsor requirements into actual design specifications. The sponsor requirements are presented on the right vertical axis of the table and each requirement is assigned a value of importance. The value of importance is represented by a scale of 1-5 where one is a lenient requirement and 5 is an extremely important requirement. The top horizontal axis of the table is the engineering characteristic a designer will reference when working on the device. The numbers in the intersecting cells of the chart are the relativity between the sponsor requirements and the engineering characteristics. Ranked exponentially as 0, 3, and 9 where zero is no relation between the two, 3 has a loose relationship, and 9 meaning the two are coupled together and are almost dependent on each other. The bottom horizontal axis is the ranking system of the chart. Raw score is the summation of all the relativity scores multiplied by the importance ranking. The relative weight is the percentage of how each individual engineering characteristic compares to the total, and the rank order is the ranking of the highest relative weight and raw score.</w:t>
      </w:r>
    </w:p>
    <w:tbl>
      <w:tblPr>
        <w:tblStyle w:val="TableGrid"/>
        <w:tblW w:w="0" w:type="auto"/>
        <w:tblLayout w:type="fixed"/>
        <w:tblLook w:val="06A0" w:firstRow="1" w:lastRow="0" w:firstColumn="1" w:lastColumn="0" w:noHBand="1" w:noVBand="1"/>
      </w:tblPr>
      <w:tblGrid>
        <w:gridCol w:w="1545"/>
        <w:gridCol w:w="1471"/>
        <w:gridCol w:w="1501"/>
        <w:gridCol w:w="1382"/>
        <w:gridCol w:w="1114"/>
        <w:gridCol w:w="2347"/>
      </w:tblGrid>
      <w:tr w:rsidR="0B0EC9AE" w:rsidTr="0B0EC9AE" w14:paraId="55A93A0C" w14:textId="77777777">
        <w:tc>
          <w:tcPr>
            <w:tcW w:w="1545" w:type="dxa"/>
            <w:tcBorders>
              <w:top w:val="single" w:color="000000" w:themeColor="text1" w:sz="6" w:space="0"/>
              <w:left w:val="single" w:color="000000" w:themeColor="text1" w:sz="6" w:space="0"/>
              <w:bottom w:val="single" w:color="000000" w:themeColor="text1" w:sz="12" w:space="0"/>
              <w:right w:val="single" w:color="000000" w:themeColor="text1" w:sz="6" w:space="0"/>
            </w:tcBorders>
          </w:tcPr>
          <w:p w:rsidR="0B0EC9AE" w:rsidP="0B0EC9AE" w:rsidRDefault="0B0EC9AE" w14:paraId="4725A547" w14:textId="613B2980">
            <w:pPr>
              <w:spacing w:line="259" w:lineRule="auto"/>
              <w:rPr>
                <w:rFonts w:eastAsia="Times New Roman" w:cs="Times New Roman"/>
                <w:color w:val="000000" w:themeColor="text1"/>
                <w:sz w:val="22"/>
              </w:rPr>
            </w:pPr>
            <w:r w:rsidRPr="0B0EC9AE">
              <w:rPr>
                <w:rFonts w:eastAsia="Times New Roman" w:cs="Times New Roman"/>
                <w:color w:val="000000" w:themeColor="text1"/>
                <w:sz w:val="22"/>
              </w:rPr>
              <w:t xml:space="preserve">                                    </w:t>
            </w:r>
          </w:p>
        </w:tc>
        <w:tc>
          <w:tcPr>
            <w:tcW w:w="1471" w:type="dxa"/>
            <w:tcBorders>
              <w:top w:val="single" w:color="000000" w:themeColor="text1" w:sz="6" w:space="0"/>
              <w:left w:val="single" w:color="000000" w:themeColor="text1" w:sz="6" w:space="0"/>
              <w:bottom w:val="single" w:color="000000" w:themeColor="text1" w:sz="12" w:space="0"/>
              <w:right w:val="single" w:color="000000" w:themeColor="text1" w:sz="6" w:space="0"/>
            </w:tcBorders>
          </w:tcPr>
          <w:p w:rsidR="0B0EC9AE" w:rsidP="0B0EC9AE" w:rsidRDefault="0B0EC9AE" w14:paraId="35D6DC3F" w14:textId="25869B3B">
            <w:pPr>
              <w:spacing w:line="259" w:lineRule="auto"/>
              <w:rPr>
                <w:rFonts w:eastAsia="Times New Roman" w:cs="Times New Roman"/>
                <w:color w:val="000000" w:themeColor="text1"/>
                <w:sz w:val="22"/>
              </w:rPr>
            </w:pPr>
          </w:p>
        </w:tc>
        <w:tc>
          <w:tcPr>
            <w:tcW w:w="1501" w:type="dxa"/>
            <w:tcBorders>
              <w:top w:val="single" w:color="000000" w:themeColor="text1" w:sz="6" w:space="0"/>
              <w:left w:val="single" w:color="000000" w:themeColor="text1" w:sz="6" w:space="0"/>
              <w:bottom w:val="single" w:color="000000" w:themeColor="text1" w:sz="6" w:space="0"/>
            </w:tcBorders>
          </w:tcPr>
          <w:p w:rsidR="0B0EC9AE" w:rsidP="0B0EC9AE" w:rsidRDefault="0B0EC9AE" w14:paraId="727CD0D7" w14:textId="7FC49A91">
            <w:pPr>
              <w:spacing w:line="259" w:lineRule="auto"/>
              <w:rPr>
                <w:rFonts w:eastAsia="Times New Roman" w:cs="Times New Roman"/>
                <w:color w:val="000000" w:themeColor="text1"/>
                <w:sz w:val="22"/>
              </w:rPr>
            </w:pPr>
          </w:p>
        </w:tc>
        <w:tc>
          <w:tcPr>
            <w:tcW w:w="1382" w:type="dxa"/>
            <w:tcBorders>
              <w:top w:val="single" w:color="000000" w:themeColor="text1" w:sz="6" w:space="0"/>
              <w:bottom w:val="single" w:color="000000" w:themeColor="text1" w:sz="6" w:space="0"/>
            </w:tcBorders>
          </w:tcPr>
          <w:p w:rsidR="0B0EC9AE" w:rsidP="0B0EC9AE" w:rsidRDefault="0B0EC9AE" w14:paraId="34D9E9A6" w14:textId="2FE29AC8">
            <w:pPr>
              <w:spacing w:line="259" w:lineRule="auto"/>
              <w:rPr>
                <w:rFonts w:eastAsia="Times New Roman" w:cs="Times New Roman"/>
                <w:color w:val="000000" w:themeColor="text1"/>
                <w:sz w:val="22"/>
              </w:rPr>
            </w:pPr>
          </w:p>
        </w:tc>
        <w:tc>
          <w:tcPr>
            <w:tcW w:w="1114" w:type="dxa"/>
            <w:tcBorders>
              <w:top w:val="single" w:color="000000" w:themeColor="text1" w:sz="6" w:space="0"/>
              <w:bottom w:val="single" w:color="000000" w:themeColor="text1" w:sz="6" w:space="0"/>
            </w:tcBorders>
          </w:tcPr>
          <w:p w:rsidR="0B0EC9AE" w:rsidP="0B0EC9AE" w:rsidRDefault="0B0EC9AE" w14:paraId="2E1BA9AB" w14:textId="30449646">
            <w:pPr>
              <w:spacing w:line="259" w:lineRule="auto"/>
              <w:rPr>
                <w:rFonts w:eastAsia="Times New Roman" w:cs="Times New Roman"/>
                <w:color w:val="000000" w:themeColor="text1"/>
                <w:sz w:val="22"/>
              </w:rPr>
            </w:pPr>
          </w:p>
        </w:tc>
        <w:tc>
          <w:tcPr>
            <w:tcW w:w="2347" w:type="dxa"/>
            <w:tcBorders>
              <w:top w:val="single" w:color="000000" w:themeColor="text1" w:sz="6" w:space="0"/>
              <w:bottom w:val="single" w:color="000000" w:themeColor="text1" w:sz="6" w:space="0"/>
            </w:tcBorders>
          </w:tcPr>
          <w:p w:rsidR="0B0EC9AE" w:rsidP="0B0EC9AE" w:rsidRDefault="0B0EC9AE" w14:paraId="31B4DEA2" w14:textId="5BDFD92B">
            <w:pPr>
              <w:spacing w:line="259" w:lineRule="auto"/>
              <w:rPr>
                <w:rFonts w:eastAsia="Times New Roman" w:cs="Times New Roman"/>
                <w:color w:val="000000" w:themeColor="text1"/>
                <w:sz w:val="22"/>
              </w:rPr>
            </w:pPr>
          </w:p>
        </w:tc>
      </w:tr>
      <w:tr w:rsidR="0B0EC9AE" w:rsidTr="0B0EC9AE" w14:paraId="26F4C57D" w14:textId="77777777">
        <w:tc>
          <w:tcPr>
            <w:tcW w:w="1545" w:type="dxa"/>
            <w:tcBorders>
              <w:top w:val="single" w:color="000000" w:themeColor="text1" w:sz="6" w:space="0"/>
              <w:left w:val="single" w:color="000000" w:themeColor="text1" w:sz="6" w:space="0"/>
              <w:bottom w:val="single" w:color="000000" w:themeColor="text1" w:sz="12" w:space="0"/>
              <w:right w:val="single" w:color="000000" w:themeColor="text1" w:sz="6" w:space="0"/>
            </w:tcBorders>
          </w:tcPr>
          <w:p w:rsidR="0B0EC9AE" w:rsidP="0B0EC9AE" w:rsidRDefault="0B0EC9AE" w14:paraId="55A27B26" w14:textId="4355655E">
            <w:pPr>
              <w:spacing w:line="259" w:lineRule="auto"/>
              <w:rPr>
                <w:rFonts w:eastAsia="Times New Roman" w:cs="Times New Roman"/>
                <w:color w:val="000000" w:themeColor="text1"/>
                <w:sz w:val="22"/>
              </w:rPr>
            </w:pPr>
          </w:p>
        </w:tc>
        <w:tc>
          <w:tcPr>
            <w:tcW w:w="1471" w:type="dxa"/>
            <w:tcBorders>
              <w:top w:val="single" w:color="000000" w:themeColor="text1" w:sz="6" w:space="0"/>
              <w:left w:val="single" w:color="000000" w:themeColor="text1" w:sz="6" w:space="0"/>
              <w:bottom w:val="single" w:color="000000" w:themeColor="text1" w:sz="12" w:space="0"/>
              <w:right w:val="single" w:color="000000" w:themeColor="text1" w:sz="6" w:space="0"/>
            </w:tcBorders>
          </w:tcPr>
          <w:p w:rsidR="0B0EC9AE" w:rsidP="0B0EC9AE" w:rsidRDefault="0B0EC9AE" w14:paraId="2A6C2544" w14:textId="012E6B01">
            <w:pPr>
              <w:spacing w:line="259" w:lineRule="auto"/>
              <w:ind w:firstLine="0"/>
              <w:rPr>
                <w:rFonts w:eastAsia="Times New Roman" w:cs="Times New Roman"/>
                <w:color w:val="000000" w:themeColor="text1"/>
                <w:sz w:val="22"/>
              </w:rPr>
            </w:pPr>
            <w:r w:rsidRPr="0B0EC9AE">
              <w:rPr>
                <w:rFonts w:eastAsia="Times New Roman" w:cs="Times New Roman"/>
                <w:color w:val="000000" w:themeColor="text1"/>
                <w:sz w:val="22"/>
              </w:rPr>
              <w:t>Improvement Direction</w:t>
            </w:r>
          </w:p>
        </w:tc>
        <w:tc>
          <w:tcPr>
            <w:tcW w:w="1501" w:type="dxa"/>
            <w:tcBorders>
              <w:top w:val="single" w:color="000000" w:themeColor="text1" w:sz="6" w:space="0"/>
              <w:left w:val="single" w:color="000000" w:themeColor="text1" w:sz="6" w:space="0"/>
              <w:bottom w:val="single" w:color="000000" w:themeColor="text1" w:sz="6" w:space="0"/>
            </w:tcBorders>
          </w:tcPr>
          <w:p w:rsidR="0B0EC9AE" w:rsidP="0B0EC9AE" w:rsidRDefault="0B0EC9AE" w14:paraId="1A371576" w14:textId="2D66F552">
            <w:pPr>
              <w:spacing w:line="259" w:lineRule="auto"/>
              <w:ind w:firstLine="0"/>
              <w:rPr>
                <w:rFonts w:eastAsia="Times New Roman" w:cs="Times New Roman"/>
                <w:color w:val="000000" w:themeColor="text1"/>
                <w:sz w:val="22"/>
              </w:rPr>
            </w:pPr>
          </w:p>
        </w:tc>
        <w:tc>
          <w:tcPr>
            <w:tcW w:w="1382" w:type="dxa"/>
            <w:tcBorders>
              <w:top w:val="single" w:color="000000" w:themeColor="text1" w:sz="6" w:space="0"/>
              <w:bottom w:val="single" w:color="000000" w:themeColor="text1" w:sz="6" w:space="0"/>
            </w:tcBorders>
          </w:tcPr>
          <w:p w:rsidR="0B0EC9AE" w:rsidP="0B0EC9AE" w:rsidRDefault="0B0EC9AE" w14:paraId="1B55F16F" w14:textId="27873D34">
            <w:pPr>
              <w:spacing w:line="259" w:lineRule="auto"/>
              <w:rPr>
                <w:rFonts w:eastAsia="Times New Roman" w:cs="Times New Roman"/>
                <w:color w:val="000000" w:themeColor="text1"/>
                <w:sz w:val="22"/>
              </w:rPr>
            </w:pPr>
          </w:p>
        </w:tc>
        <w:tc>
          <w:tcPr>
            <w:tcW w:w="1114" w:type="dxa"/>
            <w:tcBorders>
              <w:top w:val="single" w:color="000000" w:themeColor="text1" w:sz="6" w:space="0"/>
              <w:bottom w:val="single" w:color="000000" w:themeColor="text1" w:sz="6" w:space="0"/>
            </w:tcBorders>
          </w:tcPr>
          <w:p w:rsidR="0B0EC9AE" w:rsidP="0B0EC9AE" w:rsidRDefault="0B0EC9AE" w14:paraId="7305311F" w14:textId="4ED04992">
            <w:pPr>
              <w:spacing w:line="259" w:lineRule="auto"/>
              <w:rPr>
                <w:rFonts w:eastAsia="Times New Roman" w:cs="Times New Roman"/>
                <w:color w:val="000000" w:themeColor="text1"/>
                <w:sz w:val="22"/>
              </w:rPr>
            </w:pPr>
          </w:p>
        </w:tc>
        <w:tc>
          <w:tcPr>
            <w:tcW w:w="2347" w:type="dxa"/>
            <w:tcBorders>
              <w:top w:val="single" w:color="000000" w:themeColor="text1" w:sz="6" w:space="0"/>
              <w:bottom w:val="single" w:color="000000" w:themeColor="text1" w:sz="6" w:space="0"/>
            </w:tcBorders>
          </w:tcPr>
          <w:p w:rsidR="0B0EC9AE" w:rsidP="0B0EC9AE" w:rsidRDefault="0B0EC9AE" w14:paraId="58F23A01" w14:textId="551A4EA4">
            <w:pPr>
              <w:spacing w:line="259" w:lineRule="auto"/>
              <w:rPr>
                <w:rFonts w:eastAsia="Times New Roman" w:cs="Times New Roman"/>
                <w:color w:val="000000" w:themeColor="text1"/>
                <w:sz w:val="22"/>
              </w:rPr>
            </w:pPr>
          </w:p>
        </w:tc>
      </w:tr>
      <w:tr w:rsidR="0B0EC9AE" w:rsidTr="0B0EC9AE" w14:paraId="4BBFDF72" w14:textId="77777777">
        <w:tc>
          <w:tcPr>
            <w:tcW w:w="1545"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Pr>
          <w:p w:rsidR="0B0EC9AE" w:rsidP="0B0EC9AE" w:rsidRDefault="0B0EC9AE" w14:paraId="335AFA71" w14:textId="01C7C846">
            <w:pPr>
              <w:spacing w:line="259" w:lineRule="auto"/>
              <w:ind w:firstLine="0"/>
              <w:rPr>
                <w:rFonts w:eastAsia="Times New Roman" w:cs="Times New Roman"/>
                <w:color w:val="000000" w:themeColor="text1"/>
                <w:sz w:val="22"/>
              </w:rPr>
            </w:pPr>
            <w:r w:rsidRPr="0B0EC9AE">
              <w:rPr>
                <w:rFonts w:eastAsia="Times New Roman" w:cs="Times New Roman"/>
                <w:color w:val="000000" w:themeColor="text1"/>
                <w:sz w:val="22"/>
              </w:rPr>
              <w:t>Sponsor Requirements</w:t>
            </w:r>
          </w:p>
        </w:tc>
        <w:tc>
          <w:tcPr>
            <w:tcW w:w="1471"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Pr>
          <w:p w:rsidR="0B0EC9AE" w:rsidP="0B0EC9AE" w:rsidRDefault="0B0EC9AE" w14:paraId="57DA5681" w14:textId="01FCC5D2">
            <w:pPr>
              <w:spacing w:line="259" w:lineRule="auto"/>
              <w:ind w:firstLine="0"/>
              <w:rPr>
                <w:rFonts w:eastAsia="Times New Roman" w:cs="Times New Roman"/>
                <w:color w:val="000000" w:themeColor="text1"/>
                <w:sz w:val="22"/>
              </w:rPr>
            </w:pPr>
            <w:r w:rsidRPr="0B0EC9AE">
              <w:rPr>
                <w:rFonts w:eastAsia="Times New Roman" w:cs="Times New Roman"/>
                <w:color w:val="000000" w:themeColor="text1"/>
                <w:sz w:val="22"/>
              </w:rPr>
              <w:t>Importance Rating</w:t>
            </w:r>
          </w:p>
        </w:tc>
        <w:tc>
          <w:tcPr>
            <w:tcW w:w="1501" w:type="dxa"/>
            <w:tcBorders>
              <w:top w:val="single" w:color="000000" w:themeColor="text1" w:sz="6" w:space="0"/>
              <w:left w:val="single" w:color="000000" w:themeColor="text1" w:sz="12" w:space="0"/>
              <w:bottom w:val="single" w:color="000000" w:themeColor="text1" w:sz="12" w:space="0"/>
            </w:tcBorders>
          </w:tcPr>
          <w:p w:rsidR="0B0EC9AE" w:rsidP="0B0EC9AE" w:rsidRDefault="0B0EC9AE" w14:paraId="389842AE" w14:textId="2F09C847">
            <w:pPr>
              <w:spacing w:line="259" w:lineRule="auto"/>
              <w:ind w:firstLine="0"/>
              <w:rPr>
                <w:rFonts w:eastAsia="Times New Roman" w:cs="Times New Roman"/>
                <w:color w:val="000000" w:themeColor="text1"/>
                <w:sz w:val="22"/>
              </w:rPr>
            </w:pPr>
            <w:r w:rsidRPr="0B0EC9AE">
              <w:rPr>
                <w:rFonts w:eastAsia="Times New Roman" w:cs="Times New Roman"/>
                <w:color w:val="000000" w:themeColor="text1"/>
                <w:sz w:val="22"/>
              </w:rPr>
              <w:t>Withstand Extreme Temperatures</w:t>
            </w:r>
          </w:p>
        </w:tc>
        <w:tc>
          <w:tcPr>
            <w:tcW w:w="1382" w:type="dxa"/>
            <w:tcBorders>
              <w:top w:val="single" w:color="000000" w:themeColor="text1" w:sz="6" w:space="0"/>
              <w:bottom w:val="single" w:color="000000" w:themeColor="text1" w:sz="12" w:space="0"/>
            </w:tcBorders>
          </w:tcPr>
          <w:p w:rsidR="0B0EC9AE" w:rsidP="0B0EC9AE" w:rsidRDefault="0B0EC9AE" w14:paraId="31E85E8E" w14:textId="303E86A2">
            <w:pPr>
              <w:spacing w:line="259" w:lineRule="auto"/>
              <w:ind w:firstLine="0"/>
              <w:rPr>
                <w:rFonts w:eastAsia="Times New Roman" w:cs="Times New Roman"/>
                <w:color w:val="000000" w:themeColor="text1"/>
                <w:sz w:val="22"/>
              </w:rPr>
            </w:pPr>
            <w:r w:rsidRPr="0B0EC9AE">
              <w:rPr>
                <w:rFonts w:eastAsia="Times New Roman" w:cs="Times New Roman"/>
                <w:color w:val="000000" w:themeColor="text1"/>
                <w:sz w:val="22"/>
              </w:rPr>
              <w:t xml:space="preserve">Durability </w:t>
            </w:r>
          </w:p>
        </w:tc>
        <w:tc>
          <w:tcPr>
            <w:tcW w:w="1114" w:type="dxa"/>
            <w:tcBorders>
              <w:top w:val="single" w:color="000000" w:themeColor="text1" w:sz="6" w:space="0"/>
              <w:bottom w:val="single" w:color="000000" w:themeColor="text1" w:sz="12" w:space="0"/>
            </w:tcBorders>
          </w:tcPr>
          <w:p w:rsidR="0B0EC9AE" w:rsidP="0B0EC9AE" w:rsidRDefault="0B0EC9AE" w14:paraId="13824A59" w14:textId="5D727814">
            <w:pPr>
              <w:spacing w:line="259" w:lineRule="auto"/>
              <w:ind w:firstLine="0"/>
              <w:rPr>
                <w:rFonts w:eastAsia="Times New Roman" w:cs="Times New Roman"/>
                <w:color w:val="000000" w:themeColor="text1"/>
                <w:sz w:val="22"/>
              </w:rPr>
            </w:pPr>
            <w:r w:rsidRPr="0B0EC9AE">
              <w:rPr>
                <w:rFonts w:eastAsia="Times New Roman" w:cs="Times New Roman"/>
                <w:color w:val="000000" w:themeColor="text1"/>
                <w:sz w:val="22"/>
              </w:rPr>
              <w:t>Measures Mass in Zero Gravity</w:t>
            </w:r>
          </w:p>
        </w:tc>
        <w:tc>
          <w:tcPr>
            <w:tcW w:w="2347" w:type="dxa"/>
            <w:tcBorders>
              <w:top w:val="single" w:color="000000" w:themeColor="text1" w:sz="6" w:space="0"/>
              <w:bottom w:val="single" w:color="000000" w:themeColor="text1" w:sz="12" w:space="0"/>
            </w:tcBorders>
          </w:tcPr>
          <w:p w:rsidR="0B0EC9AE" w:rsidP="0B0EC9AE" w:rsidRDefault="0B0EC9AE" w14:paraId="7BBA3C13" w14:textId="05C865C7">
            <w:pPr>
              <w:spacing w:line="259" w:lineRule="auto"/>
              <w:ind w:firstLine="0"/>
              <w:rPr>
                <w:rFonts w:eastAsia="Times New Roman" w:cs="Times New Roman"/>
                <w:color w:val="000000" w:themeColor="text1"/>
                <w:sz w:val="22"/>
              </w:rPr>
            </w:pPr>
            <w:r w:rsidRPr="0B0EC9AE">
              <w:rPr>
                <w:rFonts w:eastAsia="Times New Roman" w:cs="Times New Roman"/>
                <w:color w:val="000000" w:themeColor="text1"/>
                <w:sz w:val="22"/>
              </w:rPr>
              <w:t>Measures Tomography</w:t>
            </w:r>
          </w:p>
        </w:tc>
      </w:tr>
      <w:tr w:rsidR="0B0EC9AE" w:rsidTr="0B0EC9AE" w14:paraId="5ED74067" w14:textId="77777777">
        <w:tc>
          <w:tcPr>
            <w:tcW w:w="1545"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Pr>
          <w:p w:rsidR="0B0EC9AE" w:rsidP="0B0EC9AE" w:rsidRDefault="0B0EC9AE" w14:paraId="63C1E1E3" w14:textId="3F2E95E7">
            <w:pPr>
              <w:spacing w:line="259" w:lineRule="auto"/>
              <w:ind w:firstLine="0"/>
              <w:rPr>
                <w:rFonts w:eastAsia="Times New Roman" w:cs="Times New Roman"/>
                <w:color w:val="000000" w:themeColor="text1"/>
                <w:sz w:val="22"/>
              </w:rPr>
            </w:pPr>
            <w:r w:rsidRPr="0B0EC9AE">
              <w:rPr>
                <w:rFonts w:eastAsia="Times New Roman" w:cs="Times New Roman"/>
                <w:color w:val="000000" w:themeColor="text1"/>
                <w:sz w:val="22"/>
              </w:rPr>
              <w:t>Cost Under $5000</w:t>
            </w:r>
          </w:p>
        </w:tc>
        <w:tc>
          <w:tcPr>
            <w:tcW w:w="1471"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Pr>
          <w:p w:rsidR="0B0EC9AE" w:rsidP="0B0EC9AE" w:rsidRDefault="0B0EC9AE" w14:paraId="3E9CEA02" w14:textId="46921338">
            <w:pPr>
              <w:spacing w:line="259" w:lineRule="auto"/>
              <w:rPr>
                <w:rFonts w:eastAsia="Times New Roman" w:cs="Times New Roman"/>
                <w:color w:val="000000" w:themeColor="text1"/>
                <w:sz w:val="22"/>
              </w:rPr>
            </w:pPr>
            <w:r w:rsidRPr="0B0EC9AE">
              <w:rPr>
                <w:rFonts w:eastAsia="Times New Roman" w:cs="Times New Roman"/>
                <w:color w:val="000000" w:themeColor="text1"/>
                <w:sz w:val="22"/>
              </w:rPr>
              <w:t>2</w:t>
            </w:r>
          </w:p>
        </w:tc>
        <w:tc>
          <w:tcPr>
            <w:tcW w:w="1501"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Pr>
          <w:p w:rsidR="0B0EC9AE" w:rsidP="0B0EC9AE" w:rsidRDefault="0B0EC9AE" w14:paraId="76AD5DA1" w14:textId="3D1059E0">
            <w:pPr>
              <w:spacing w:line="259" w:lineRule="auto"/>
              <w:rPr>
                <w:rFonts w:eastAsia="Times New Roman" w:cs="Times New Roman"/>
                <w:color w:val="000000" w:themeColor="text1"/>
                <w:sz w:val="22"/>
              </w:rPr>
            </w:pPr>
            <w:r w:rsidRPr="0B0EC9AE">
              <w:rPr>
                <w:rFonts w:eastAsia="Times New Roman" w:cs="Times New Roman"/>
                <w:color w:val="000000" w:themeColor="text1"/>
                <w:sz w:val="22"/>
              </w:rPr>
              <w:t>3</w:t>
            </w:r>
          </w:p>
        </w:tc>
        <w:tc>
          <w:tcPr>
            <w:tcW w:w="1382"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Pr>
          <w:p w:rsidR="0B0EC9AE" w:rsidP="0B0EC9AE" w:rsidRDefault="0B0EC9AE" w14:paraId="6CBB7335" w14:textId="78EEB113">
            <w:pPr>
              <w:spacing w:line="259" w:lineRule="auto"/>
              <w:rPr>
                <w:rFonts w:eastAsia="Times New Roman" w:cs="Times New Roman"/>
                <w:color w:val="000000" w:themeColor="text1"/>
                <w:sz w:val="22"/>
              </w:rPr>
            </w:pPr>
            <w:r w:rsidRPr="0B0EC9AE">
              <w:rPr>
                <w:rFonts w:eastAsia="Times New Roman" w:cs="Times New Roman"/>
                <w:color w:val="000000" w:themeColor="text1"/>
                <w:sz w:val="22"/>
              </w:rPr>
              <w:t>3</w:t>
            </w:r>
          </w:p>
        </w:tc>
        <w:tc>
          <w:tcPr>
            <w:tcW w:w="111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Pr>
          <w:p w:rsidR="0B0EC9AE" w:rsidP="0B0EC9AE" w:rsidRDefault="0B0EC9AE" w14:paraId="3F87FE8D" w14:textId="20588EBF">
            <w:pPr>
              <w:spacing w:line="259" w:lineRule="auto"/>
              <w:rPr>
                <w:rFonts w:eastAsia="Times New Roman" w:cs="Times New Roman"/>
                <w:color w:val="000000" w:themeColor="text1"/>
                <w:sz w:val="22"/>
              </w:rPr>
            </w:pPr>
            <w:r w:rsidRPr="0B0EC9AE">
              <w:rPr>
                <w:rFonts w:eastAsia="Times New Roman" w:cs="Times New Roman"/>
                <w:color w:val="000000" w:themeColor="text1"/>
                <w:sz w:val="22"/>
              </w:rPr>
              <w:t>3</w:t>
            </w:r>
          </w:p>
        </w:tc>
        <w:tc>
          <w:tcPr>
            <w:tcW w:w="2347"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Pr>
          <w:p w:rsidR="0B0EC9AE" w:rsidP="0B0EC9AE" w:rsidRDefault="0B0EC9AE" w14:paraId="26B7CB91" w14:textId="16FEF704">
            <w:pPr>
              <w:spacing w:line="259" w:lineRule="auto"/>
              <w:rPr>
                <w:rFonts w:eastAsia="Times New Roman" w:cs="Times New Roman"/>
                <w:color w:val="000000" w:themeColor="text1"/>
                <w:sz w:val="22"/>
              </w:rPr>
            </w:pPr>
            <w:r w:rsidRPr="0B0EC9AE">
              <w:rPr>
                <w:rFonts w:eastAsia="Times New Roman" w:cs="Times New Roman"/>
                <w:color w:val="000000" w:themeColor="text1"/>
                <w:sz w:val="22"/>
              </w:rPr>
              <w:t>3</w:t>
            </w:r>
          </w:p>
        </w:tc>
      </w:tr>
      <w:tr w:rsidR="0B0EC9AE" w:rsidTr="0B0EC9AE" w14:paraId="5443C582" w14:textId="77777777">
        <w:tc>
          <w:tcPr>
            <w:tcW w:w="1545"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Pr>
          <w:p w:rsidR="0B0EC9AE" w:rsidP="0B0EC9AE" w:rsidRDefault="0B0EC9AE" w14:paraId="06FB8DA1" w14:textId="179199FF">
            <w:pPr>
              <w:spacing w:line="259" w:lineRule="auto"/>
              <w:ind w:firstLine="0"/>
              <w:rPr>
                <w:rFonts w:eastAsia="Times New Roman" w:cs="Times New Roman"/>
                <w:color w:val="000000" w:themeColor="text1"/>
                <w:sz w:val="22"/>
              </w:rPr>
            </w:pPr>
            <w:r w:rsidRPr="0B0EC9AE">
              <w:rPr>
                <w:rFonts w:eastAsia="Times New Roman" w:cs="Times New Roman"/>
                <w:color w:val="000000" w:themeColor="text1"/>
                <w:sz w:val="22"/>
              </w:rPr>
              <w:t>Reusable</w:t>
            </w:r>
          </w:p>
        </w:tc>
        <w:tc>
          <w:tcPr>
            <w:tcW w:w="1471"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Pr>
          <w:p w:rsidR="0B0EC9AE" w:rsidP="0B0EC9AE" w:rsidRDefault="0B0EC9AE" w14:paraId="483504DD" w14:textId="1D8C8B69">
            <w:pPr>
              <w:spacing w:line="259" w:lineRule="auto"/>
              <w:rPr>
                <w:rFonts w:eastAsia="Times New Roman" w:cs="Times New Roman"/>
                <w:color w:val="000000" w:themeColor="text1"/>
                <w:sz w:val="22"/>
              </w:rPr>
            </w:pPr>
            <w:r w:rsidRPr="0B0EC9AE">
              <w:rPr>
                <w:rFonts w:eastAsia="Times New Roman" w:cs="Times New Roman"/>
                <w:color w:val="000000" w:themeColor="text1"/>
                <w:sz w:val="22"/>
              </w:rPr>
              <w:t>3</w:t>
            </w:r>
          </w:p>
        </w:tc>
        <w:tc>
          <w:tcPr>
            <w:tcW w:w="1501"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Pr>
          <w:p w:rsidR="0B0EC9AE" w:rsidP="0B0EC9AE" w:rsidRDefault="0B0EC9AE" w14:paraId="7F7D225D" w14:textId="1AAB6B2F">
            <w:pPr>
              <w:spacing w:line="259" w:lineRule="auto"/>
              <w:rPr>
                <w:rFonts w:eastAsia="Times New Roman" w:cs="Times New Roman"/>
                <w:color w:val="000000" w:themeColor="text1"/>
                <w:sz w:val="22"/>
              </w:rPr>
            </w:pPr>
            <w:r w:rsidRPr="0B0EC9AE">
              <w:rPr>
                <w:rFonts w:eastAsia="Times New Roman" w:cs="Times New Roman"/>
                <w:color w:val="000000" w:themeColor="text1"/>
                <w:sz w:val="22"/>
              </w:rPr>
              <w:t>3</w:t>
            </w:r>
          </w:p>
        </w:tc>
        <w:tc>
          <w:tcPr>
            <w:tcW w:w="1382"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Pr>
          <w:p w:rsidR="0B0EC9AE" w:rsidP="0B0EC9AE" w:rsidRDefault="0B0EC9AE" w14:paraId="65CC4558" w14:textId="299B9782">
            <w:pPr>
              <w:spacing w:line="259" w:lineRule="auto"/>
              <w:rPr>
                <w:rFonts w:eastAsia="Times New Roman" w:cs="Times New Roman"/>
                <w:color w:val="000000" w:themeColor="text1"/>
                <w:sz w:val="22"/>
              </w:rPr>
            </w:pPr>
            <w:r w:rsidRPr="0B0EC9AE">
              <w:rPr>
                <w:rFonts w:eastAsia="Times New Roman" w:cs="Times New Roman"/>
                <w:color w:val="000000" w:themeColor="text1"/>
                <w:sz w:val="22"/>
              </w:rPr>
              <w:t>9</w:t>
            </w:r>
          </w:p>
        </w:tc>
        <w:tc>
          <w:tcPr>
            <w:tcW w:w="111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Pr>
          <w:p w:rsidR="0B0EC9AE" w:rsidP="0B0EC9AE" w:rsidRDefault="0B0EC9AE" w14:paraId="3308F1D2" w14:textId="4697B7D4">
            <w:pPr>
              <w:spacing w:line="259" w:lineRule="auto"/>
              <w:rPr>
                <w:rFonts w:eastAsia="Times New Roman" w:cs="Times New Roman"/>
                <w:color w:val="000000" w:themeColor="text1"/>
                <w:sz w:val="22"/>
              </w:rPr>
            </w:pPr>
            <w:r w:rsidRPr="0B0EC9AE">
              <w:rPr>
                <w:rFonts w:eastAsia="Times New Roman" w:cs="Times New Roman"/>
                <w:color w:val="000000" w:themeColor="text1"/>
                <w:sz w:val="22"/>
              </w:rPr>
              <w:t>0</w:t>
            </w:r>
          </w:p>
        </w:tc>
        <w:tc>
          <w:tcPr>
            <w:tcW w:w="2347"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Pr>
          <w:p w:rsidR="0B0EC9AE" w:rsidP="0B0EC9AE" w:rsidRDefault="0B0EC9AE" w14:paraId="50228B53" w14:textId="60DFEACB">
            <w:pPr>
              <w:spacing w:line="259" w:lineRule="auto"/>
              <w:rPr>
                <w:rFonts w:eastAsia="Times New Roman" w:cs="Times New Roman"/>
                <w:color w:val="000000" w:themeColor="text1"/>
                <w:sz w:val="22"/>
              </w:rPr>
            </w:pPr>
            <w:r w:rsidRPr="0B0EC9AE">
              <w:rPr>
                <w:rFonts w:eastAsia="Times New Roman" w:cs="Times New Roman"/>
                <w:color w:val="000000" w:themeColor="text1"/>
                <w:sz w:val="22"/>
              </w:rPr>
              <w:t>0</w:t>
            </w:r>
          </w:p>
        </w:tc>
      </w:tr>
      <w:tr w:rsidR="0B0EC9AE" w:rsidTr="0B0EC9AE" w14:paraId="3D232A6F" w14:textId="77777777">
        <w:tc>
          <w:tcPr>
            <w:tcW w:w="1545"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Pr>
          <w:p w:rsidR="0B0EC9AE" w:rsidP="0B0EC9AE" w:rsidRDefault="0B0EC9AE" w14:paraId="101477E3" w14:textId="588E2DF1">
            <w:pPr>
              <w:spacing w:line="259" w:lineRule="auto"/>
              <w:ind w:firstLine="0"/>
              <w:rPr>
                <w:rFonts w:eastAsia="Times New Roman" w:cs="Times New Roman"/>
                <w:color w:val="000000" w:themeColor="text1"/>
                <w:sz w:val="22"/>
              </w:rPr>
            </w:pPr>
            <w:r w:rsidRPr="0B0EC9AE">
              <w:rPr>
                <w:rFonts w:eastAsia="Times New Roman" w:cs="Times New Roman"/>
                <w:color w:val="000000" w:themeColor="text1"/>
                <w:sz w:val="22"/>
              </w:rPr>
              <w:t>Accurate Output Values</w:t>
            </w:r>
          </w:p>
        </w:tc>
        <w:tc>
          <w:tcPr>
            <w:tcW w:w="1471"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Pr>
          <w:p w:rsidR="0B0EC9AE" w:rsidP="0B0EC9AE" w:rsidRDefault="0B0EC9AE" w14:paraId="0DC5978D" w14:textId="18B38552">
            <w:pPr>
              <w:spacing w:line="259" w:lineRule="auto"/>
              <w:rPr>
                <w:rFonts w:eastAsia="Times New Roman" w:cs="Times New Roman"/>
                <w:color w:val="000000" w:themeColor="text1"/>
                <w:sz w:val="22"/>
              </w:rPr>
            </w:pPr>
            <w:r w:rsidRPr="0B0EC9AE">
              <w:rPr>
                <w:rFonts w:eastAsia="Times New Roman" w:cs="Times New Roman"/>
                <w:color w:val="000000" w:themeColor="text1"/>
                <w:sz w:val="22"/>
              </w:rPr>
              <w:t>4</w:t>
            </w:r>
          </w:p>
        </w:tc>
        <w:tc>
          <w:tcPr>
            <w:tcW w:w="1501"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Pr>
          <w:p w:rsidR="0B0EC9AE" w:rsidP="0B0EC9AE" w:rsidRDefault="0B0EC9AE" w14:paraId="2A866FFA" w14:textId="6A2AB634">
            <w:pPr>
              <w:spacing w:line="259" w:lineRule="auto"/>
              <w:rPr>
                <w:rFonts w:eastAsia="Times New Roman" w:cs="Times New Roman"/>
                <w:color w:val="000000" w:themeColor="text1"/>
                <w:sz w:val="22"/>
              </w:rPr>
            </w:pPr>
            <w:r w:rsidRPr="0B0EC9AE">
              <w:rPr>
                <w:rFonts w:eastAsia="Times New Roman" w:cs="Times New Roman"/>
                <w:color w:val="000000" w:themeColor="text1"/>
                <w:sz w:val="22"/>
              </w:rPr>
              <w:t>0</w:t>
            </w:r>
          </w:p>
        </w:tc>
        <w:tc>
          <w:tcPr>
            <w:tcW w:w="1382"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Pr>
          <w:p w:rsidR="0B0EC9AE" w:rsidP="0B0EC9AE" w:rsidRDefault="0B0EC9AE" w14:paraId="1EBEC601" w14:textId="4459621B">
            <w:pPr>
              <w:spacing w:line="259" w:lineRule="auto"/>
              <w:rPr>
                <w:rFonts w:eastAsia="Times New Roman" w:cs="Times New Roman"/>
                <w:color w:val="000000" w:themeColor="text1"/>
                <w:sz w:val="22"/>
              </w:rPr>
            </w:pPr>
            <w:r w:rsidRPr="0B0EC9AE">
              <w:rPr>
                <w:rFonts w:eastAsia="Times New Roman" w:cs="Times New Roman"/>
                <w:color w:val="000000" w:themeColor="text1"/>
                <w:sz w:val="22"/>
              </w:rPr>
              <w:t>0</w:t>
            </w:r>
          </w:p>
        </w:tc>
        <w:tc>
          <w:tcPr>
            <w:tcW w:w="111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Pr>
          <w:p w:rsidR="0B0EC9AE" w:rsidP="0B0EC9AE" w:rsidRDefault="0B0EC9AE" w14:paraId="20574548" w14:textId="06DD8D87">
            <w:pPr>
              <w:spacing w:line="259" w:lineRule="auto"/>
              <w:rPr>
                <w:rFonts w:eastAsia="Times New Roman" w:cs="Times New Roman"/>
                <w:color w:val="000000" w:themeColor="text1"/>
                <w:sz w:val="22"/>
              </w:rPr>
            </w:pPr>
            <w:r w:rsidRPr="0B0EC9AE">
              <w:rPr>
                <w:rFonts w:eastAsia="Times New Roman" w:cs="Times New Roman"/>
                <w:color w:val="000000" w:themeColor="text1"/>
                <w:sz w:val="22"/>
              </w:rPr>
              <w:t>9</w:t>
            </w:r>
          </w:p>
        </w:tc>
        <w:tc>
          <w:tcPr>
            <w:tcW w:w="2347"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Pr>
          <w:p w:rsidR="0B0EC9AE" w:rsidP="0B0EC9AE" w:rsidRDefault="0B0EC9AE" w14:paraId="6FFC15D2" w14:textId="23A61D4F">
            <w:pPr>
              <w:spacing w:line="259" w:lineRule="auto"/>
              <w:rPr>
                <w:rFonts w:eastAsia="Times New Roman" w:cs="Times New Roman"/>
                <w:color w:val="000000" w:themeColor="text1"/>
                <w:sz w:val="22"/>
              </w:rPr>
            </w:pPr>
            <w:r w:rsidRPr="0B0EC9AE">
              <w:rPr>
                <w:rFonts w:eastAsia="Times New Roman" w:cs="Times New Roman"/>
                <w:color w:val="000000" w:themeColor="text1"/>
                <w:sz w:val="22"/>
              </w:rPr>
              <w:t>9</w:t>
            </w:r>
          </w:p>
        </w:tc>
      </w:tr>
      <w:tr w:rsidR="0B0EC9AE" w:rsidTr="0B0EC9AE" w14:paraId="5408D07B" w14:textId="77777777">
        <w:trPr>
          <w:trHeight w:val="855"/>
        </w:trPr>
        <w:tc>
          <w:tcPr>
            <w:tcW w:w="1545" w:type="dxa"/>
            <w:tcBorders>
              <w:top w:val="single" w:color="000000" w:themeColor="text1" w:sz="12" w:space="0"/>
              <w:left w:val="single" w:color="000000" w:themeColor="text1" w:sz="12" w:space="0"/>
              <w:bottom w:val="nil"/>
              <w:right w:val="single" w:color="000000" w:themeColor="text1" w:sz="12" w:space="0"/>
            </w:tcBorders>
          </w:tcPr>
          <w:p w:rsidR="0B0EC9AE" w:rsidP="0B0EC9AE" w:rsidRDefault="0B0EC9AE" w14:paraId="10B77E20" w14:textId="6F8E53E4">
            <w:pPr>
              <w:spacing w:line="259" w:lineRule="auto"/>
              <w:ind w:firstLine="0"/>
              <w:rPr>
                <w:rFonts w:eastAsia="Times New Roman" w:cs="Times New Roman"/>
                <w:color w:val="000000" w:themeColor="text1"/>
                <w:sz w:val="22"/>
              </w:rPr>
            </w:pPr>
            <w:r w:rsidRPr="0B0EC9AE">
              <w:rPr>
                <w:rFonts w:eastAsia="Times New Roman" w:cs="Times New Roman"/>
                <w:color w:val="000000" w:themeColor="text1"/>
                <w:sz w:val="22"/>
              </w:rPr>
              <w:t>Displays Output Values</w:t>
            </w:r>
          </w:p>
        </w:tc>
        <w:tc>
          <w:tcPr>
            <w:tcW w:w="1471" w:type="dxa"/>
            <w:tcBorders>
              <w:top w:val="single" w:color="000000" w:themeColor="text1" w:sz="12" w:space="0"/>
              <w:left w:val="single" w:color="000000" w:themeColor="text1" w:sz="12" w:space="0"/>
              <w:bottom w:val="single" w:color="000000" w:themeColor="text1" w:sz="18" w:space="0"/>
              <w:right w:val="single" w:color="000000" w:themeColor="text1" w:sz="12" w:space="0"/>
            </w:tcBorders>
          </w:tcPr>
          <w:p w:rsidR="0B0EC9AE" w:rsidP="0B0EC9AE" w:rsidRDefault="0B0EC9AE" w14:paraId="7AFCCCEF" w14:textId="679A3900">
            <w:pPr>
              <w:spacing w:line="259" w:lineRule="auto"/>
              <w:rPr>
                <w:rFonts w:eastAsia="Times New Roman" w:cs="Times New Roman"/>
                <w:color w:val="000000" w:themeColor="text1"/>
                <w:sz w:val="22"/>
              </w:rPr>
            </w:pPr>
            <w:r w:rsidRPr="0B0EC9AE">
              <w:rPr>
                <w:rFonts w:eastAsia="Times New Roman" w:cs="Times New Roman"/>
                <w:color w:val="000000" w:themeColor="text1"/>
                <w:sz w:val="22"/>
              </w:rPr>
              <w:t>5</w:t>
            </w:r>
          </w:p>
        </w:tc>
        <w:tc>
          <w:tcPr>
            <w:tcW w:w="1501" w:type="dxa"/>
            <w:tcBorders>
              <w:top w:val="single" w:color="000000" w:themeColor="text1" w:sz="12" w:space="0"/>
              <w:left w:val="single" w:color="000000" w:themeColor="text1" w:sz="12" w:space="0"/>
              <w:bottom w:val="single" w:color="000000" w:themeColor="text1" w:sz="18" w:space="0"/>
              <w:right w:val="single" w:color="000000" w:themeColor="text1" w:sz="12" w:space="0"/>
            </w:tcBorders>
          </w:tcPr>
          <w:p w:rsidR="0B0EC9AE" w:rsidP="0B0EC9AE" w:rsidRDefault="0B0EC9AE" w14:paraId="3AA9A769" w14:textId="22ECCA45">
            <w:pPr>
              <w:spacing w:line="259" w:lineRule="auto"/>
              <w:rPr>
                <w:rFonts w:eastAsia="Times New Roman" w:cs="Times New Roman"/>
                <w:color w:val="000000" w:themeColor="text1"/>
                <w:sz w:val="22"/>
              </w:rPr>
            </w:pPr>
            <w:r w:rsidRPr="0B0EC9AE">
              <w:rPr>
                <w:rFonts w:eastAsia="Times New Roman" w:cs="Times New Roman"/>
                <w:color w:val="000000" w:themeColor="text1"/>
                <w:sz w:val="22"/>
              </w:rPr>
              <w:t>3</w:t>
            </w:r>
          </w:p>
        </w:tc>
        <w:tc>
          <w:tcPr>
            <w:tcW w:w="1382" w:type="dxa"/>
            <w:tcBorders>
              <w:top w:val="single" w:color="000000" w:themeColor="text1" w:sz="12" w:space="0"/>
              <w:left w:val="single" w:color="000000" w:themeColor="text1" w:sz="12" w:space="0"/>
              <w:bottom w:val="single" w:color="000000" w:themeColor="text1" w:sz="18" w:space="0"/>
              <w:right w:val="single" w:color="000000" w:themeColor="text1" w:sz="12" w:space="0"/>
            </w:tcBorders>
          </w:tcPr>
          <w:p w:rsidR="0B0EC9AE" w:rsidP="0B0EC9AE" w:rsidRDefault="0B0EC9AE" w14:paraId="0B314076" w14:textId="0DB2B4E0">
            <w:pPr>
              <w:spacing w:line="259" w:lineRule="auto"/>
              <w:rPr>
                <w:rFonts w:eastAsia="Times New Roman" w:cs="Times New Roman"/>
                <w:color w:val="000000" w:themeColor="text1"/>
                <w:sz w:val="22"/>
              </w:rPr>
            </w:pPr>
            <w:r w:rsidRPr="0B0EC9AE">
              <w:rPr>
                <w:rFonts w:eastAsia="Times New Roman" w:cs="Times New Roman"/>
                <w:color w:val="000000" w:themeColor="text1"/>
                <w:sz w:val="22"/>
              </w:rPr>
              <w:t>3</w:t>
            </w:r>
          </w:p>
        </w:tc>
        <w:tc>
          <w:tcPr>
            <w:tcW w:w="1114" w:type="dxa"/>
            <w:tcBorders>
              <w:top w:val="single" w:color="000000" w:themeColor="text1" w:sz="12" w:space="0"/>
              <w:left w:val="single" w:color="000000" w:themeColor="text1" w:sz="12" w:space="0"/>
              <w:bottom w:val="single" w:color="000000" w:themeColor="text1" w:sz="18" w:space="0"/>
              <w:right w:val="single" w:color="000000" w:themeColor="text1" w:sz="12" w:space="0"/>
            </w:tcBorders>
          </w:tcPr>
          <w:p w:rsidR="0B0EC9AE" w:rsidP="0B0EC9AE" w:rsidRDefault="0B0EC9AE" w14:paraId="3F547F4B" w14:textId="356D6B45">
            <w:pPr>
              <w:spacing w:line="259" w:lineRule="auto"/>
              <w:rPr>
                <w:rFonts w:eastAsia="Times New Roman" w:cs="Times New Roman"/>
                <w:color w:val="000000" w:themeColor="text1"/>
                <w:sz w:val="22"/>
              </w:rPr>
            </w:pPr>
            <w:r w:rsidRPr="0B0EC9AE">
              <w:rPr>
                <w:rFonts w:eastAsia="Times New Roman" w:cs="Times New Roman"/>
                <w:color w:val="000000" w:themeColor="text1"/>
                <w:sz w:val="22"/>
              </w:rPr>
              <w:t>3</w:t>
            </w:r>
          </w:p>
        </w:tc>
        <w:tc>
          <w:tcPr>
            <w:tcW w:w="2347" w:type="dxa"/>
            <w:tcBorders>
              <w:top w:val="single" w:color="000000" w:themeColor="text1" w:sz="12" w:space="0"/>
              <w:left w:val="single" w:color="000000" w:themeColor="text1" w:sz="12" w:space="0"/>
              <w:bottom w:val="single" w:color="000000" w:themeColor="text1" w:sz="18" w:space="0"/>
              <w:right w:val="single" w:color="000000" w:themeColor="text1" w:sz="12" w:space="0"/>
            </w:tcBorders>
          </w:tcPr>
          <w:p w:rsidR="0B0EC9AE" w:rsidP="0B0EC9AE" w:rsidRDefault="0B0EC9AE" w14:paraId="141BC804" w14:textId="3C64BC8B">
            <w:pPr>
              <w:spacing w:line="259" w:lineRule="auto"/>
              <w:rPr>
                <w:rFonts w:eastAsia="Times New Roman" w:cs="Times New Roman"/>
                <w:color w:val="000000" w:themeColor="text1"/>
                <w:sz w:val="22"/>
              </w:rPr>
            </w:pPr>
            <w:r w:rsidRPr="0B0EC9AE">
              <w:rPr>
                <w:rFonts w:eastAsia="Times New Roman" w:cs="Times New Roman"/>
                <w:color w:val="000000" w:themeColor="text1"/>
                <w:sz w:val="22"/>
              </w:rPr>
              <w:t>3</w:t>
            </w:r>
          </w:p>
        </w:tc>
      </w:tr>
      <w:tr w:rsidR="0B0EC9AE" w:rsidTr="0B0EC9AE" w14:paraId="71A2F031" w14:textId="77777777">
        <w:tc>
          <w:tcPr>
            <w:tcW w:w="1545" w:type="dxa"/>
            <w:tcBorders>
              <w:top w:val="nil"/>
              <w:left w:val="nil"/>
              <w:bottom w:val="nil"/>
              <w:right w:val="nil"/>
            </w:tcBorders>
          </w:tcPr>
          <w:p w:rsidR="0B0EC9AE" w:rsidP="0B0EC9AE" w:rsidRDefault="0B0EC9AE" w14:paraId="2C09E850" w14:textId="0F903B39">
            <w:pPr>
              <w:spacing w:line="259" w:lineRule="auto"/>
              <w:rPr>
                <w:rFonts w:eastAsia="Times New Roman" w:cs="Times New Roman"/>
                <w:color w:val="000000" w:themeColor="text1"/>
                <w:sz w:val="22"/>
              </w:rPr>
            </w:pPr>
          </w:p>
        </w:tc>
        <w:tc>
          <w:tcPr>
            <w:tcW w:w="1471" w:type="dxa"/>
            <w:tcBorders>
              <w:top w:val="single" w:color="000000" w:themeColor="text1" w:sz="18" w:space="0"/>
              <w:left w:val="nil"/>
              <w:bottom w:val="single" w:color="000000" w:themeColor="text1" w:sz="18" w:space="0"/>
              <w:right w:val="single" w:color="000000" w:themeColor="text1" w:sz="18" w:space="0"/>
            </w:tcBorders>
          </w:tcPr>
          <w:p w:rsidR="0B0EC9AE" w:rsidP="0B0EC9AE" w:rsidRDefault="0B0EC9AE" w14:paraId="148BD8AF" w14:textId="4DC3553F">
            <w:pPr>
              <w:spacing w:line="259" w:lineRule="auto"/>
              <w:ind w:firstLine="0"/>
              <w:rPr>
                <w:rFonts w:eastAsia="Times New Roman" w:cs="Times New Roman"/>
                <w:color w:val="000000" w:themeColor="text1"/>
                <w:sz w:val="22"/>
              </w:rPr>
            </w:pPr>
            <w:r w:rsidRPr="0B0EC9AE">
              <w:rPr>
                <w:rFonts w:eastAsia="Times New Roman" w:cs="Times New Roman"/>
                <w:color w:val="000000" w:themeColor="text1"/>
                <w:sz w:val="22"/>
              </w:rPr>
              <w:t>Raw Score (135)</w:t>
            </w:r>
          </w:p>
        </w:tc>
        <w:tc>
          <w:tcPr>
            <w:tcW w:w="1501" w:type="dxa"/>
            <w:tcBorders>
              <w:top w:val="single" w:color="000000" w:themeColor="text1" w:sz="18" w:space="0"/>
              <w:left w:val="single" w:color="000000" w:themeColor="text1" w:sz="18" w:space="0"/>
              <w:bottom w:val="single" w:color="000000" w:themeColor="text1" w:sz="18" w:space="0"/>
              <w:right w:val="single" w:color="000000" w:themeColor="text1" w:sz="18" w:space="0"/>
            </w:tcBorders>
          </w:tcPr>
          <w:p w:rsidR="0B0EC9AE" w:rsidP="0B0EC9AE" w:rsidRDefault="0B0EC9AE" w14:paraId="0171B5F0" w14:textId="46E9BBD1">
            <w:pPr>
              <w:spacing w:line="259" w:lineRule="auto"/>
              <w:rPr>
                <w:rFonts w:eastAsia="Times New Roman" w:cs="Times New Roman"/>
                <w:color w:val="000000" w:themeColor="text1"/>
                <w:sz w:val="22"/>
              </w:rPr>
            </w:pPr>
            <w:r w:rsidRPr="0B0EC9AE">
              <w:rPr>
                <w:rFonts w:eastAsia="Times New Roman" w:cs="Times New Roman"/>
                <w:color w:val="000000" w:themeColor="text1"/>
                <w:sz w:val="22"/>
              </w:rPr>
              <w:t>30</w:t>
            </w:r>
          </w:p>
        </w:tc>
        <w:tc>
          <w:tcPr>
            <w:tcW w:w="1382" w:type="dxa"/>
            <w:tcBorders>
              <w:top w:val="single" w:color="000000" w:themeColor="text1" w:sz="18" w:space="0"/>
              <w:left w:val="single" w:color="000000" w:themeColor="text1" w:sz="18" w:space="0"/>
              <w:bottom w:val="single" w:color="000000" w:themeColor="text1" w:sz="18" w:space="0"/>
              <w:right w:val="single" w:color="000000" w:themeColor="text1" w:sz="18" w:space="0"/>
            </w:tcBorders>
          </w:tcPr>
          <w:p w:rsidR="0B0EC9AE" w:rsidP="0B0EC9AE" w:rsidRDefault="0B0EC9AE" w14:paraId="5CC22F95" w14:textId="48096954">
            <w:pPr>
              <w:spacing w:line="259" w:lineRule="auto"/>
              <w:rPr>
                <w:rFonts w:eastAsia="Times New Roman" w:cs="Times New Roman"/>
                <w:color w:val="000000" w:themeColor="text1"/>
                <w:sz w:val="22"/>
              </w:rPr>
            </w:pPr>
            <w:r w:rsidRPr="0B0EC9AE">
              <w:rPr>
                <w:rFonts w:eastAsia="Times New Roman" w:cs="Times New Roman"/>
                <w:color w:val="000000" w:themeColor="text1"/>
                <w:sz w:val="22"/>
              </w:rPr>
              <w:t>48</w:t>
            </w:r>
          </w:p>
        </w:tc>
        <w:tc>
          <w:tcPr>
            <w:tcW w:w="1114" w:type="dxa"/>
            <w:tcBorders>
              <w:top w:val="single" w:color="000000" w:themeColor="text1" w:sz="18" w:space="0"/>
              <w:left w:val="single" w:color="000000" w:themeColor="text1" w:sz="18" w:space="0"/>
              <w:bottom w:val="single" w:color="000000" w:themeColor="text1" w:sz="18" w:space="0"/>
              <w:right w:val="single" w:color="000000" w:themeColor="text1" w:sz="18" w:space="0"/>
            </w:tcBorders>
          </w:tcPr>
          <w:p w:rsidR="0B0EC9AE" w:rsidP="0B0EC9AE" w:rsidRDefault="0B0EC9AE" w14:paraId="1A2C142C" w14:textId="553ED911">
            <w:pPr>
              <w:spacing w:line="259" w:lineRule="auto"/>
              <w:ind w:firstLine="0"/>
              <w:rPr>
                <w:rFonts w:eastAsia="Times New Roman" w:cs="Times New Roman"/>
                <w:color w:val="000000" w:themeColor="text1"/>
                <w:sz w:val="22"/>
              </w:rPr>
            </w:pPr>
            <w:r w:rsidRPr="0B0EC9AE">
              <w:rPr>
                <w:rFonts w:eastAsia="Times New Roman" w:cs="Times New Roman"/>
                <w:color w:val="000000" w:themeColor="text1"/>
                <w:sz w:val="22"/>
              </w:rPr>
              <w:t>57</w:t>
            </w:r>
          </w:p>
        </w:tc>
        <w:tc>
          <w:tcPr>
            <w:tcW w:w="2347" w:type="dxa"/>
            <w:tcBorders>
              <w:top w:val="single" w:color="000000" w:themeColor="text1" w:sz="18" w:space="0"/>
              <w:left w:val="single" w:color="000000" w:themeColor="text1" w:sz="18" w:space="0"/>
              <w:bottom w:val="single" w:color="000000" w:themeColor="text1" w:sz="18" w:space="0"/>
              <w:right w:val="single" w:color="000000" w:themeColor="text1" w:sz="18" w:space="0"/>
            </w:tcBorders>
          </w:tcPr>
          <w:p w:rsidR="0B0EC9AE" w:rsidP="0B0EC9AE" w:rsidRDefault="0B0EC9AE" w14:paraId="702FCCB3" w14:textId="10506155">
            <w:pPr>
              <w:spacing w:line="259" w:lineRule="auto"/>
              <w:rPr>
                <w:rFonts w:eastAsia="Times New Roman" w:cs="Times New Roman"/>
                <w:color w:val="000000" w:themeColor="text1"/>
                <w:sz w:val="22"/>
              </w:rPr>
            </w:pPr>
            <w:r w:rsidRPr="0B0EC9AE">
              <w:rPr>
                <w:rFonts w:eastAsia="Times New Roman" w:cs="Times New Roman"/>
                <w:color w:val="000000" w:themeColor="text1"/>
                <w:sz w:val="22"/>
              </w:rPr>
              <w:t>57</w:t>
            </w:r>
          </w:p>
        </w:tc>
      </w:tr>
      <w:tr w:rsidR="0B0EC9AE" w:rsidTr="0B0EC9AE" w14:paraId="77D279A5" w14:textId="77777777">
        <w:tc>
          <w:tcPr>
            <w:tcW w:w="1545" w:type="dxa"/>
            <w:tcBorders>
              <w:top w:val="nil"/>
              <w:left w:val="nil"/>
              <w:bottom w:val="nil"/>
              <w:right w:val="nil"/>
            </w:tcBorders>
          </w:tcPr>
          <w:p w:rsidR="0B0EC9AE" w:rsidP="0B0EC9AE" w:rsidRDefault="0B0EC9AE" w14:paraId="0CD67854" w14:textId="300777BC">
            <w:pPr>
              <w:spacing w:line="259" w:lineRule="auto"/>
              <w:rPr>
                <w:rFonts w:eastAsia="Times New Roman" w:cs="Times New Roman"/>
                <w:color w:val="000000" w:themeColor="text1"/>
                <w:sz w:val="22"/>
              </w:rPr>
            </w:pPr>
          </w:p>
        </w:tc>
        <w:tc>
          <w:tcPr>
            <w:tcW w:w="1471" w:type="dxa"/>
            <w:tcBorders>
              <w:top w:val="single" w:color="000000" w:themeColor="text1" w:sz="18" w:space="0"/>
              <w:left w:val="nil"/>
              <w:bottom w:val="single" w:color="000000" w:themeColor="text1" w:sz="18" w:space="0"/>
              <w:right w:val="single" w:color="000000" w:themeColor="text1" w:sz="18" w:space="0"/>
            </w:tcBorders>
          </w:tcPr>
          <w:p w:rsidR="0B0EC9AE" w:rsidP="0B0EC9AE" w:rsidRDefault="0B0EC9AE" w14:paraId="4CD946C3" w14:textId="2E112BA4">
            <w:pPr>
              <w:spacing w:line="259" w:lineRule="auto"/>
              <w:ind w:firstLine="0"/>
              <w:rPr>
                <w:rFonts w:eastAsia="Times New Roman" w:cs="Times New Roman"/>
                <w:color w:val="000000" w:themeColor="text1"/>
                <w:sz w:val="22"/>
              </w:rPr>
            </w:pPr>
            <w:r w:rsidRPr="0B0EC9AE">
              <w:rPr>
                <w:rFonts w:eastAsia="Times New Roman" w:cs="Times New Roman"/>
                <w:color w:val="000000" w:themeColor="text1"/>
                <w:sz w:val="22"/>
              </w:rPr>
              <w:t>Relative Weight %</w:t>
            </w:r>
          </w:p>
        </w:tc>
        <w:tc>
          <w:tcPr>
            <w:tcW w:w="1501" w:type="dxa"/>
            <w:tcBorders>
              <w:top w:val="single" w:color="000000" w:themeColor="text1" w:sz="18" w:space="0"/>
              <w:left w:val="single" w:color="000000" w:themeColor="text1" w:sz="18" w:space="0"/>
              <w:bottom w:val="single" w:color="000000" w:themeColor="text1" w:sz="18" w:space="0"/>
              <w:right w:val="single" w:color="000000" w:themeColor="text1" w:sz="18" w:space="0"/>
            </w:tcBorders>
          </w:tcPr>
          <w:p w:rsidR="0B0EC9AE" w:rsidP="0B0EC9AE" w:rsidRDefault="0B0EC9AE" w14:paraId="2C89A141" w14:textId="4BA8A5E2">
            <w:pPr>
              <w:spacing w:line="259" w:lineRule="auto"/>
              <w:ind w:firstLine="0"/>
              <w:rPr>
                <w:rFonts w:eastAsia="Times New Roman" w:cs="Times New Roman"/>
                <w:color w:val="000000" w:themeColor="text1"/>
                <w:sz w:val="22"/>
              </w:rPr>
            </w:pPr>
            <w:r w:rsidRPr="0B0EC9AE">
              <w:rPr>
                <w:rFonts w:eastAsia="Times New Roman" w:cs="Times New Roman"/>
                <w:color w:val="000000" w:themeColor="text1"/>
                <w:sz w:val="22"/>
              </w:rPr>
              <w:t>22.2%</w:t>
            </w:r>
          </w:p>
        </w:tc>
        <w:tc>
          <w:tcPr>
            <w:tcW w:w="1382" w:type="dxa"/>
            <w:tcBorders>
              <w:top w:val="single" w:color="000000" w:themeColor="text1" w:sz="18" w:space="0"/>
              <w:left w:val="single" w:color="000000" w:themeColor="text1" w:sz="18" w:space="0"/>
              <w:bottom w:val="single" w:color="000000" w:themeColor="text1" w:sz="18" w:space="0"/>
              <w:right w:val="single" w:color="000000" w:themeColor="text1" w:sz="18" w:space="0"/>
            </w:tcBorders>
          </w:tcPr>
          <w:p w:rsidR="0B0EC9AE" w:rsidP="0B0EC9AE" w:rsidRDefault="0B0EC9AE" w14:paraId="15CBDC8D" w14:textId="3B660219">
            <w:pPr>
              <w:spacing w:line="259" w:lineRule="auto"/>
              <w:ind w:firstLine="0"/>
              <w:rPr>
                <w:rFonts w:eastAsia="Times New Roman" w:cs="Times New Roman"/>
                <w:color w:val="000000" w:themeColor="text1"/>
                <w:sz w:val="22"/>
              </w:rPr>
            </w:pPr>
            <w:r w:rsidRPr="0B0EC9AE">
              <w:rPr>
                <w:rFonts w:eastAsia="Times New Roman" w:cs="Times New Roman"/>
                <w:color w:val="000000" w:themeColor="text1"/>
                <w:sz w:val="22"/>
              </w:rPr>
              <w:t>35.6%</w:t>
            </w:r>
          </w:p>
        </w:tc>
        <w:tc>
          <w:tcPr>
            <w:tcW w:w="1114" w:type="dxa"/>
            <w:tcBorders>
              <w:top w:val="single" w:color="000000" w:themeColor="text1" w:sz="18" w:space="0"/>
              <w:left w:val="single" w:color="000000" w:themeColor="text1" w:sz="18" w:space="0"/>
              <w:bottom w:val="single" w:color="000000" w:themeColor="text1" w:sz="18" w:space="0"/>
              <w:right w:val="single" w:color="000000" w:themeColor="text1" w:sz="18" w:space="0"/>
            </w:tcBorders>
          </w:tcPr>
          <w:p w:rsidR="0B0EC9AE" w:rsidP="0B0EC9AE" w:rsidRDefault="0B0EC9AE" w14:paraId="72325901" w14:textId="55810256">
            <w:pPr>
              <w:spacing w:line="259" w:lineRule="auto"/>
              <w:ind w:firstLine="0"/>
              <w:rPr>
                <w:rFonts w:eastAsia="Times New Roman" w:cs="Times New Roman"/>
                <w:color w:val="000000" w:themeColor="text1"/>
                <w:sz w:val="22"/>
              </w:rPr>
            </w:pPr>
            <w:r w:rsidRPr="0B0EC9AE">
              <w:rPr>
                <w:rFonts w:eastAsia="Times New Roman" w:cs="Times New Roman"/>
                <w:color w:val="000000" w:themeColor="text1"/>
                <w:sz w:val="22"/>
              </w:rPr>
              <w:t>42.2%</w:t>
            </w:r>
          </w:p>
        </w:tc>
        <w:tc>
          <w:tcPr>
            <w:tcW w:w="2347" w:type="dxa"/>
            <w:tcBorders>
              <w:top w:val="single" w:color="000000" w:themeColor="text1" w:sz="18" w:space="0"/>
              <w:left w:val="single" w:color="000000" w:themeColor="text1" w:sz="18" w:space="0"/>
              <w:bottom w:val="single" w:color="000000" w:themeColor="text1" w:sz="18" w:space="0"/>
              <w:right w:val="single" w:color="000000" w:themeColor="text1" w:sz="18" w:space="0"/>
            </w:tcBorders>
          </w:tcPr>
          <w:p w:rsidR="0B0EC9AE" w:rsidP="0B0EC9AE" w:rsidRDefault="0B0EC9AE" w14:paraId="0F485C2E" w14:textId="00724EE5">
            <w:pPr>
              <w:spacing w:line="259" w:lineRule="auto"/>
              <w:rPr>
                <w:rFonts w:eastAsia="Times New Roman" w:cs="Times New Roman"/>
                <w:color w:val="000000" w:themeColor="text1"/>
                <w:sz w:val="22"/>
              </w:rPr>
            </w:pPr>
            <w:r w:rsidRPr="0B0EC9AE">
              <w:rPr>
                <w:rFonts w:eastAsia="Times New Roman" w:cs="Times New Roman"/>
                <w:color w:val="000000" w:themeColor="text1"/>
                <w:sz w:val="22"/>
              </w:rPr>
              <w:t>42.2%</w:t>
            </w:r>
          </w:p>
        </w:tc>
      </w:tr>
      <w:tr w:rsidR="0B0EC9AE" w:rsidTr="0B0EC9AE" w14:paraId="0F761C12" w14:textId="77777777">
        <w:tc>
          <w:tcPr>
            <w:tcW w:w="1545" w:type="dxa"/>
            <w:tcBorders>
              <w:top w:val="nil"/>
              <w:left w:val="nil"/>
              <w:bottom w:val="nil"/>
              <w:right w:val="nil"/>
            </w:tcBorders>
          </w:tcPr>
          <w:p w:rsidR="0B0EC9AE" w:rsidP="0B0EC9AE" w:rsidRDefault="0B0EC9AE" w14:paraId="4B4EBF08" w14:textId="2486C6C4">
            <w:pPr>
              <w:spacing w:line="259" w:lineRule="auto"/>
              <w:rPr>
                <w:rFonts w:eastAsia="Times New Roman" w:cs="Times New Roman"/>
                <w:color w:val="000000" w:themeColor="text1"/>
                <w:sz w:val="22"/>
              </w:rPr>
            </w:pPr>
          </w:p>
        </w:tc>
        <w:tc>
          <w:tcPr>
            <w:tcW w:w="1471" w:type="dxa"/>
            <w:tcBorders>
              <w:top w:val="single" w:color="000000" w:themeColor="text1" w:sz="18" w:space="0"/>
              <w:left w:val="nil"/>
              <w:bottom w:val="single" w:color="000000" w:themeColor="text1" w:sz="18" w:space="0"/>
              <w:right w:val="single" w:color="000000" w:themeColor="text1" w:sz="18" w:space="0"/>
            </w:tcBorders>
          </w:tcPr>
          <w:p w:rsidR="0B0EC9AE" w:rsidP="0B0EC9AE" w:rsidRDefault="0B0EC9AE" w14:paraId="659424CF" w14:textId="33444447">
            <w:pPr>
              <w:spacing w:line="259" w:lineRule="auto"/>
              <w:ind w:firstLine="0"/>
              <w:rPr>
                <w:rFonts w:eastAsia="Times New Roman" w:cs="Times New Roman"/>
                <w:color w:val="000000" w:themeColor="text1"/>
                <w:sz w:val="22"/>
              </w:rPr>
            </w:pPr>
            <w:r w:rsidRPr="0B0EC9AE">
              <w:rPr>
                <w:rFonts w:eastAsia="Times New Roman" w:cs="Times New Roman"/>
                <w:color w:val="000000" w:themeColor="text1"/>
                <w:sz w:val="22"/>
              </w:rPr>
              <w:t>Rank Order</w:t>
            </w:r>
          </w:p>
        </w:tc>
        <w:tc>
          <w:tcPr>
            <w:tcW w:w="1501" w:type="dxa"/>
            <w:tcBorders>
              <w:top w:val="single" w:color="000000" w:themeColor="text1" w:sz="18" w:space="0"/>
              <w:left w:val="single" w:color="000000" w:themeColor="text1" w:sz="18" w:space="0"/>
              <w:bottom w:val="single" w:color="000000" w:themeColor="text1" w:sz="18" w:space="0"/>
              <w:right w:val="single" w:color="000000" w:themeColor="text1" w:sz="18" w:space="0"/>
            </w:tcBorders>
          </w:tcPr>
          <w:p w:rsidR="0B0EC9AE" w:rsidP="0B0EC9AE" w:rsidRDefault="0B0EC9AE" w14:paraId="7B8467CB" w14:textId="7CC15D8E">
            <w:pPr>
              <w:spacing w:line="259" w:lineRule="auto"/>
              <w:rPr>
                <w:rFonts w:eastAsia="Times New Roman" w:cs="Times New Roman"/>
                <w:color w:val="000000" w:themeColor="text1"/>
                <w:sz w:val="22"/>
              </w:rPr>
            </w:pPr>
            <w:r w:rsidRPr="0B0EC9AE">
              <w:rPr>
                <w:rFonts w:eastAsia="Times New Roman" w:cs="Times New Roman"/>
                <w:color w:val="000000" w:themeColor="text1"/>
                <w:sz w:val="22"/>
              </w:rPr>
              <w:t>4</w:t>
            </w:r>
          </w:p>
        </w:tc>
        <w:tc>
          <w:tcPr>
            <w:tcW w:w="1382" w:type="dxa"/>
            <w:tcBorders>
              <w:top w:val="single" w:color="000000" w:themeColor="text1" w:sz="18" w:space="0"/>
              <w:left w:val="single" w:color="000000" w:themeColor="text1" w:sz="18" w:space="0"/>
              <w:bottom w:val="single" w:color="000000" w:themeColor="text1" w:sz="18" w:space="0"/>
              <w:right w:val="single" w:color="000000" w:themeColor="text1" w:sz="18" w:space="0"/>
            </w:tcBorders>
          </w:tcPr>
          <w:p w:rsidR="0B0EC9AE" w:rsidP="0B0EC9AE" w:rsidRDefault="0B0EC9AE" w14:paraId="2503B57A" w14:textId="45CA14F6">
            <w:pPr>
              <w:spacing w:line="259" w:lineRule="auto"/>
              <w:rPr>
                <w:rFonts w:eastAsia="Times New Roman" w:cs="Times New Roman"/>
                <w:color w:val="000000" w:themeColor="text1"/>
                <w:sz w:val="22"/>
              </w:rPr>
            </w:pPr>
            <w:r w:rsidRPr="0B0EC9AE">
              <w:rPr>
                <w:rFonts w:eastAsia="Times New Roman" w:cs="Times New Roman"/>
                <w:color w:val="000000" w:themeColor="text1"/>
                <w:sz w:val="22"/>
              </w:rPr>
              <w:t>3</w:t>
            </w:r>
          </w:p>
        </w:tc>
        <w:tc>
          <w:tcPr>
            <w:tcW w:w="1114" w:type="dxa"/>
            <w:tcBorders>
              <w:top w:val="single" w:color="000000" w:themeColor="text1" w:sz="18" w:space="0"/>
              <w:left w:val="single" w:color="000000" w:themeColor="text1" w:sz="18" w:space="0"/>
              <w:bottom w:val="single" w:color="000000" w:themeColor="text1" w:sz="18" w:space="0"/>
              <w:right w:val="single" w:color="000000" w:themeColor="text1" w:sz="18" w:space="0"/>
            </w:tcBorders>
          </w:tcPr>
          <w:p w:rsidR="0B0EC9AE" w:rsidP="0B0EC9AE" w:rsidRDefault="0B0EC9AE" w14:paraId="08B8141C" w14:textId="2C157F1A">
            <w:pPr>
              <w:spacing w:line="259" w:lineRule="auto"/>
              <w:ind w:firstLine="0"/>
              <w:rPr>
                <w:rFonts w:eastAsia="Times New Roman" w:cs="Times New Roman"/>
                <w:color w:val="000000" w:themeColor="text1"/>
                <w:sz w:val="22"/>
              </w:rPr>
            </w:pPr>
            <w:r w:rsidRPr="0B0EC9AE">
              <w:rPr>
                <w:rFonts w:eastAsia="Times New Roman" w:cs="Times New Roman"/>
                <w:color w:val="000000" w:themeColor="text1"/>
                <w:sz w:val="22"/>
              </w:rPr>
              <w:t>½ (tie)</w:t>
            </w:r>
          </w:p>
        </w:tc>
        <w:tc>
          <w:tcPr>
            <w:tcW w:w="2347" w:type="dxa"/>
            <w:tcBorders>
              <w:top w:val="single" w:color="000000" w:themeColor="text1" w:sz="18" w:space="0"/>
              <w:left w:val="single" w:color="000000" w:themeColor="text1" w:sz="18" w:space="0"/>
              <w:bottom w:val="single" w:color="000000" w:themeColor="text1" w:sz="18" w:space="0"/>
              <w:right w:val="single" w:color="000000" w:themeColor="text1" w:sz="18" w:space="0"/>
            </w:tcBorders>
          </w:tcPr>
          <w:p w:rsidR="0B0EC9AE" w:rsidP="0B0EC9AE" w:rsidRDefault="0B0EC9AE" w14:paraId="0EBE0F6E" w14:textId="172917C1">
            <w:pPr>
              <w:spacing w:line="259" w:lineRule="auto"/>
              <w:rPr>
                <w:rFonts w:eastAsia="Times New Roman" w:cs="Times New Roman"/>
                <w:color w:val="000000" w:themeColor="text1"/>
                <w:sz w:val="22"/>
              </w:rPr>
            </w:pPr>
            <w:r w:rsidRPr="0B0EC9AE">
              <w:rPr>
                <w:rFonts w:eastAsia="Times New Roman" w:cs="Times New Roman"/>
                <w:color w:val="000000" w:themeColor="text1"/>
                <w:sz w:val="22"/>
              </w:rPr>
              <w:t>½ (tie)</w:t>
            </w:r>
          </w:p>
        </w:tc>
      </w:tr>
    </w:tbl>
    <w:p w:rsidR="3BD50313" w:rsidP="0B0EC9AE" w:rsidRDefault="52B55FD0" w14:paraId="46FF6A3E" w14:textId="6BD94D99">
      <w:pPr>
        <w:ind w:firstLine="0"/>
        <w:jc w:val="center"/>
        <w:rPr>
          <w:rFonts w:eastAsia="Calibri" w:cs="Arial"/>
          <w:szCs w:val="24"/>
        </w:rPr>
      </w:pPr>
      <w:r w:rsidRPr="0B0EC9AE">
        <w:rPr>
          <w:rFonts w:eastAsia="Calibri" w:cs="Arial"/>
          <w:szCs w:val="24"/>
        </w:rPr>
        <w:t>Table 1: House of Quality</w:t>
      </w:r>
    </w:p>
    <w:p w:rsidR="3BD50313" w:rsidP="0B0EC9AE" w:rsidRDefault="05233649" w14:paraId="6ED6D1D4" w14:textId="3EBC4FC2">
      <w:pPr>
        <w:spacing w:after="160"/>
        <w:rPr>
          <w:rFonts w:eastAsia="Times New Roman" w:cs="Times New Roman"/>
          <w:color w:val="000000" w:themeColor="text1"/>
          <w:szCs w:val="24"/>
        </w:rPr>
      </w:pPr>
      <w:r w:rsidRPr="0B0EC9AE">
        <w:rPr>
          <w:rFonts w:eastAsia="Times New Roman" w:cs="Times New Roman"/>
          <w:color w:val="000000" w:themeColor="text1"/>
          <w:szCs w:val="24"/>
        </w:rPr>
        <w:t xml:space="preserve">Above is the ranking of the project functions vs the importance rating chosen for the sponsor requirements. In the row labeled “Relative Weight %” it is shown that both “Measures Mass in Zero Gravity” and “Measures Tomography” tied for the highest ranking. It can be concluded that in relation to what the sponsor believes to be most important, ensuring that the device can measure mass in zero gravity and measure tomography as well as possible is of highest priority. This checks out logically as the main purpose of the device is to accurately measure these values and display them to the user. </w:t>
      </w:r>
    </w:p>
    <w:p w:rsidR="3BD50313" w:rsidP="0B0EC9AE" w:rsidRDefault="05233649" w14:paraId="59E9A60D" w14:textId="646B5800">
      <w:pPr>
        <w:spacing w:after="160"/>
        <w:ind w:firstLine="0"/>
        <w:rPr>
          <w:rFonts w:eastAsia="Times New Roman" w:cs="Times New Roman"/>
          <w:color w:val="000000" w:themeColor="text1"/>
          <w:szCs w:val="24"/>
        </w:rPr>
      </w:pPr>
      <w:r w:rsidRPr="0B0EC9AE">
        <w:rPr>
          <w:rFonts w:eastAsia="Times New Roman" w:cs="Times New Roman"/>
          <w:color w:val="000000" w:themeColor="text1"/>
          <w:szCs w:val="24"/>
        </w:rPr>
        <w:t>1.6.4 Pugh Chart</w:t>
      </w:r>
    </w:p>
    <w:p w:rsidR="3BD50313" w:rsidP="0B0EC9AE" w:rsidRDefault="05233649" w14:paraId="0B1D3A2F" w14:textId="150B4985">
      <w:pPr>
        <w:rPr>
          <w:rFonts w:eastAsia="Calibri" w:cs="Arial"/>
          <w:color w:val="000000" w:themeColor="text1"/>
          <w:szCs w:val="24"/>
        </w:rPr>
      </w:pPr>
      <w:r w:rsidRPr="0B0EC9AE">
        <w:rPr>
          <w:rFonts w:eastAsia="Times New Roman" w:cs="Times New Roman"/>
          <w:color w:val="000000" w:themeColor="text1"/>
          <w:szCs w:val="24"/>
        </w:rPr>
        <w:t>The Pugh chart compares the concepts relative to a selected datum concept. A “+” symbol means that that concept would do better in the given selection criteria that the datum concept. An “s” symbol means that concept would have the same efficiency as the given selection criteria. A “-” symbol means that that concept would do worse in the given selection criteria. Eight total Pugh charts were created using the medium and high-fidelity concepts, each iteration using a different design concept as the datum.</w:t>
      </w:r>
    </w:p>
    <w:p w:rsidR="3BD50313" w:rsidP="0B0EC9AE" w:rsidRDefault="3BD50313" w14:paraId="5F45A6FE" w14:textId="3FEF9B47">
      <w:pPr>
        <w:ind w:firstLine="0"/>
        <w:rPr>
          <w:rFonts w:eastAsia="Calibri"/>
        </w:rPr>
      </w:pPr>
    </w:p>
    <w:tbl>
      <w:tblPr>
        <w:tblStyle w:val="TableGrid"/>
        <w:tblW w:w="0" w:type="auto"/>
        <w:tblLayout w:type="fixed"/>
        <w:tblLook w:val="06A0" w:firstRow="1" w:lastRow="0" w:firstColumn="1" w:lastColumn="0" w:noHBand="1" w:noVBand="1"/>
      </w:tblPr>
      <w:tblGrid>
        <w:gridCol w:w="1503"/>
        <w:gridCol w:w="1012"/>
        <w:gridCol w:w="1012"/>
        <w:gridCol w:w="937"/>
        <w:gridCol w:w="908"/>
        <w:gridCol w:w="982"/>
        <w:gridCol w:w="997"/>
        <w:gridCol w:w="997"/>
        <w:gridCol w:w="1012"/>
      </w:tblGrid>
      <w:tr w:rsidR="0B0EC9AE" w:rsidTr="0B0EC9AE" w14:paraId="63A050E7" w14:textId="77777777">
        <w:tc>
          <w:tcPr>
            <w:tcW w:w="1503" w:type="dxa"/>
          </w:tcPr>
          <w:p w:rsidR="0B0EC9AE" w:rsidP="0B0EC9AE" w:rsidRDefault="0B0EC9AE" w14:paraId="5CF0602A" w14:textId="26CC0CA3">
            <w:pPr>
              <w:spacing w:line="259" w:lineRule="auto"/>
              <w:ind w:firstLine="0"/>
              <w:rPr>
                <w:rFonts w:eastAsia="Times New Roman" w:cs="Times New Roman"/>
                <w:color w:val="000000" w:themeColor="text1"/>
                <w:sz w:val="20"/>
                <w:szCs w:val="20"/>
              </w:rPr>
            </w:pPr>
            <w:r w:rsidRPr="0B0EC9AE">
              <w:rPr>
                <w:rFonts w:eastAsia="Times New Roman" w:cs="Times New Roman"/>
                <w:color w:val="000000" w:themeColor="text1"/>
                <w:sz w:val="20"/>
                <w:szCs w:val="20"/>
              </w:rPr>
              <w:t>Selection Criteria</w:t>
            </w:r>
          </w:p>
        </w:tc>
        <w:tc>
          <w:tcPr>
            <w:tcW w:w="1012" w:type="dxa"/>
            <w:shd w:val="clear" w:color="auto" w:fill="FFE599" w:themeFill="accent4" w:themeFillTint="66"/>
          </w:tcPr>
          <w:p w:rsidR="0B0EC9AE" w:rsidP="0B0EC9AE" w:rsidRDefault="0B0EC9AE" w14:paraId="2058F737" w14:textId="34F59086">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 xml:space="preserve"> Concept #2</w:t>
            </w:r>
          </w:p>
          <w:p w:rsidR="0B0EC9AE" w:rsidP="0B0EC9AE" w:rsidRDefault="0B0EC9AE" w14:paraId="6293F4FF" w14:textId="1E8A26EC">
            <w:pPr>
              <w:spacing w:line="259" w:lineRule="auto"/>
              <w:ind w:firstLine="0"/>
              <w:rPr>
                <w:rFonts w:eastAsia="Times New Roman" w:cs="Times New Roman"/>
                <w:color w:val="000000" w:themeColor="text1"/>
                <w:sz w:val="20"/>
                <w:szCs w:val="20"/>
              </w:rPr>
            </w:pPr>
            <w:r w:rsidRPr="0B0EC9AE">
              <w:rPr>
                <w:rFonts w:eastAsia="Times New Roman" w:cs="Times New Roman"/>
                <w:color w:val="000000" w:themeColor="text1"/>
                <w:sz w:val="20"/>
                <w:szCs w:val="20"/>
              </w:rPr>
              <w:t>DATUM</w:t>
            </w:r>
          </w:p>
        </w:tc>
        <w:tc>
          <w:tcPr>
            <w:tcW w:w="1012" w:type="dxa"/>
          </w:tcPr>
          <w:p w:rsidR="0B0EC9AE" w:rsidP="0B0EC9AE" w:rsidRDefault="0B0EC9AE" w14:paraId="6136D505" w14:textId="6BF70E00">
            <w:pPr>
              <w:spacing w:line="259" w:lineRule="auto"/>
              <w:ind w:firstLine="0"/>
              <w:rPr>
                <w:rFonts w:eastAsia="Times New Roman" w:cs="Times New Roman"/>
                <w:color w:val="000000" w:themeColor="text1"/>
                <w:sz w:val="20"/>
                <w:szCs w:val="20"/>
              </w:rPr>
            </w:pPr>
            <w:r w:rsidRPr="0B0EC9AE">
              <w:rPr>
                <w:rFonts w:eastAsia="Times New Roman" w:cs="Times New Roman"/>
                <w:color w:val="000000" w:themeColor="text1"/>
                <w:sz w:val="20"/>
                <w:szCs w:val="20"/>
              </w:rPr>
              <w:t>Concept #8</w:t>
            </w:r>
          </w:p>
          <w:p w:rsidR="0B0EC9AE" w:rsidP="0B0EC9AE" w:rsidRDefault="0B0EC9AE" w14:paraId="6A2CD460" w14:textId="19005CB0">
            <w:pPr>
              <w:spacing w:line="259" w:lineRule="auto"/>
              <w:rPr>
                <w:rFonts w:eastAsia="Times New Roman" w:cs="Times New Roman"/>
                <w:color w:val="000000" w:themeColor="text1"/>
                <w:sz w:val="20"/>
                <w:szCs w:val="20"/>
              </w:rPr>
            </w:pPr>
          </w:p>
        </w:tc>
        <w:tc>
          <w:tcPr>
            <w:tcW w:w="937" w:type="dxa"/>
          </w:tcPr>
          <w:p w:rsidR="0B0EC9AE" w:rsidP="0B0EC9AE" w:rsidRDefault="0B0EC9AE" w14:paraId="6AF376F3" w14:textId="073E1F00">
            <w:pPr>
              <w:spacing w:line="259" w:lineRule="auto"/>
              <w:ind w:firstLine="0"/>
              <w:rPr>
                <w:rFonts w:eastAsia="Times New Roman" w:cs="Times New Roman"/>
                <w:color w:val="000000" w:themeColor="text1"/>
                <w:sz w:val="20"/>
                <w:szCs w:val="20"/>
              </w:rPr>
            </w:pPr>
            <w:r w:rsidRPr="0B0EC9AE">
              <w:rPr>
                <w:rFonts w:eastAsia="Times New Roman" w:cs="Times New Roman"/>
                <w:color w:val="000000" w:themeColor="text1"/>
                <w:sz w:val="20"/>
                <w:szCs w:val="20"/>
              </w:rPr>
              <w:t xml:space="preserve"> Concept #59</w:t>
            </w:r>
          </w:p>
          <w:p w:rsidR="0B0EC9AE" w:rsidP="0B0EC9AE" w:rsidRDefault="0B0EC9AE" w14:paraId="5F7D411E" w14:textId="2FABCA1B">
            <w:pPr>
              <w:spacing w:line="259" w:lineRule="auto"/>
              <w:rPr>
                <w:rFonts w:eastAsia="Times New Roman" w:cs="Times New Roman"/>
                <w:color w:val="000000" w:themeColor="text1"/>
                <w:sz w:val="20"/>
                <w:szCs w:val="20"/>
              </w:rPr>
            </w:pPr>
          </w:p>
        </w:tc>
        <w:tc>
          <w:tcPr>
            <w:tcW w:w="908" w:type="dxa"/>
          </w:tcPr>
          <w:p w:rsidR="0B0EC9AE" w:rsidP="0B0EC9AE" w:rsidRDefault="0B0EC9AE" w14:paraId="647442C8" w14:textId="78E8AC91">
            <w:pPr>
              <w:spacing w:line="259" w:lineRule="auto"/>
              <w:ind w:firstLine="0"/>
              <w:rPr>
                <w:rFonts w:eastAsia="Times New Roman" w:cs="Times New Roman"/>
                <w:color w:val="000000" w:themeColor="text1"/>
                <w:sz w:val="20"/>
                <w:szCs w:val="20"/>
              </w:rPr>
            </w:pPr>
            <w:r w:rsidRPr="0B0EC9AE">
              <w:rPr>
                <w:rFonts w:eastAsia="Times New Roman" w:cs="Times New Roman"/>
                <w:color w:val="000000" w:themeColor="text1"/>
                <w:sz w:val="20"/>
                <w:szCs w:val="20"/>
              </w:rPr>
              <w:t>Concept #62</w:t>
            </w:r>
          </w:p>
          <w:p w:rsidR="0B0EC9AE" w:rsidP="0B0EC9AE" w:rsidRDefault="0B0EC9AE" w14:paraId="3C63B367" w14:textId="1669C953">
            <w:pPr>
              <w:spacing w:line="259" w:lineRule="auto"/>
              <w:rPr>
                <w:rFonts w:eastAsia="Times New Roman" w:cs="Times New Roman"/>
                <w:color w:val="000000" w:themeColor="text1"/>
                <w:sz w:val="20"/>
                <w:szCs w:val="20"/>
              </w:rPr>
            </w:pPr>
          </w:p>
        </w:tc>
        <w:tc>
          <w:tcPr>
            <w:tcW w:w="982" w:type="dxa"/>
          </w:tcPr>
          <w:p w:rsidR="0B0EC9AE" w:rsidP="0B0EC9AE" w:rsidRDefault="0B0EC9AE" w14:paraId="63310CAD" w14:textId="3832112B">
            <w:pPr>
              <w:spacing w:line="259" w:lineRule="auto"/>
              <w:ind w:firstLine="0"/>
              <w:rPr>
                <w:rFonts w:eastAsia="Times New Roman" w:cs="Times New Roman"/>
                <w:color w:val="000000" w:themeColor="text1"/>
                <w:sz w:val="20"/>
                <w:szCs w:val="20"/>
              </w:rPr>
            </w:pPr>
            <w:r w:rsidRPr="0B0EC9AE">
              <w:rPr>
                <w:rFonts w:eastAsia="Times New Roman" w:cs="Times New Roman"/>
                <w:color w:val="000000" w:themeColor="text1"/>
                <w:sz w:val="20"/>
                <w:szCs w:val="20"/>
              </w:rPr>
              <w:t>Concept</w:t>
            </w:r>
          </w:p>
          <w:p w:rsidR="0B0EC9AE" w:rsidP="0B0EC9AE" w:rsidRDefault="0B0EC9AE" w14:paraId="19D49923" w14:textId="642CA9A1">
            <w:pPr>
              <w:spacing w:line="259" w:lineRule="auto"/>
              <w:ind w:firstLine="0"/>
              <w:rPr>
                <w:rFonts w:eastAsia="Times New Roman" w:cs="Times New Roman"/>
                <w:color w:val="000000" w:themeColor="text1"/>
                <w:sz w:val="20"/>
                <w:szCs w:val="20"/>
              </w:rPr>
            </w:pPr>
            <w:r w:rsidRPr="0B0EC9AE">
              <w:rPr>
                <w:rFonts w:eastAsia="Times New Roman" w:cs="Times New Roman"/>
                <w:color w:val="000000" w:themeColor="text1"/>
                <w:sz w:val="20"/>
                <w:szCs w:val="20"/>
              </w:rPr>
              <w:t>#83</w:t>
            </w:r>
          </w:p>
        </w:tc>
        <w:tc>
          <w:tcPr>
            <w:tcW w:w="997" w:type="dxa"/>
          </w:tcPr>
          <w:p w:rsidR="0B0EC9AE" w:rsidP="0B0EC9AE" w:rsidRDefault="0B0EC9AE" w14:paraId="4CA0F9F8" w14:textId="6279E472">
            <w:pPr>
              <w:spacing w:line="259" w:lineRule="auto"/>
              <w:ind w:firstLine="0"/>
              <w:rPr>
                <w:rFonts w:eastAsia="Times New Roman" w:cs="Times New Roman"/>
                <w:color w:val="000000" w:themeColor="text1"/>
                <w:sz w:val="20"/>
                <w:szCs w:val="20"/>
              </w:rPr>
            </w:pPr>
            <w:r w:rsidRPr="0B0EC9AE">
              <w:rPr>
                <w:rFonts w:eastAsia="Times New Roman" w:cs="Times New Roman"/>
                <w:color w:val="000000" w:themeColor="text1"/>
                <w:sz w:val="20"/>
                <w:szCs w:val="20"/>
              </w:rPr>
              <w:t>Concept #1</w:t>
            </w:r>
          </w:p>
          <w:p w:rsidR="0B0EC9AE" w:rsidP="0B0EC9AE" w:rsidRDefault="0B0EC9AE" w14:paraId="0D21E71B" w14:textId="3A0E0681">
            <w:pPr>
              <w:spacing w:line="259" w:lineRule="auto"/>
              <w:rPr>
                <w:rFonts w:eastAsia="Times New Roman" w:cs="Times New Roman"/>
                <w:color w:val="000000" w:themeColor="text1"/>
                <w:sz w:val="20"/>
                <w:szCs w:val="20"/>
              </w:rPr>
            </w:pPr>
          </w:p>
        </w:tc>
        <w:tc>
          <w:tcPr>
            <w:tcW w:w="997" w:type="dxa"/>
          </w:tcPr>
          <w:p w:rsidR="0B0EC9AE" w:rsidP="0B0EC9AE" w:rsidRDefault="0B0EC9AE" w14:paraId="3A649AA4" w14:textId="192729CF">
            <w:pPr>
              <w:spacing w:line="259" w:lineRule="auto"/>
              <w:ind w:firstLine="0"/>
              <w:rPr>
                <w:rFonts w:eastAsia="Times New Roman" w:cs="Times New Roman"/>
                <w:color w:val="000000" w:themeColor="text1"/>
                <w:sz w:val="20"/>
                <w:szCs w:val="20"/>
              </w:rPr>
            </w:pPr>
            <w:r w:rsidRPr="0B0EC9AE">
              <w:rPr>
                <w:rFonts w:eastAsia="Times New Roman" w:cs="Times New Roman"/>
                <w:color w:val="000000" w:themeColor="text1"/>
                <w:sz w:val="20"/>
                <w:szCs w:val="20"/>
              </w:rPr>
              <w:t>Concept #33</w:t>
            </w:r>
          </w:p>
        </w:tc>
        <w:tc>
          <w:tcPr>
            <w:tcW w:w="1012" w:type="dxa"/>
          </w:tcPr>
          <w:p w:rsidR="0B0EC9AE" w:rsidP="0B0EC9AE" w:rsidRDefault="0B0EC9AE" w14:paraId="44DA81ED" w14:textId="4A974AD4">
            <w:pPr>
              <w:spacing w:line="259" w:lineRule="auto"/>
              <w:ind w:firstLine="0"/>
              <w:rPr>
                <w:rFonts w:eastAsia="Times New Roman" w:cs="Times New Roman"/>
                <w:color w:val="000000" w:themeColor="text1"/>
                <w:sz w:val="20"/>
                <w:szCs w:val="20"/>
              </w:rPr>
            </w:pPr>
            <w:r w:rsidRPr="0B0EC9AE">
              <w:rPr>
                <w:rFonts w:eastAsia="Times New Roman" w:cs="Times New Roman"/>
                <w:color w:val="000000" w:themeColor="text1"/>
                <w:sz w:val="20"/>
                <w:szCs w:val="20"/>
              </w:rPr>
              <w:t xml:space="preserve"> Concept #78</w:t>
            </w:r>
          </w:p>
          <w:p w:rsidR="0B0EC9AE" w:rsidP="0B0EC9AE" w:rsidRDefault="0B0EC9AE" w14:paraId="0E9B74D6" w14:textId="0B808ED3">
            <w:pPr>
              <w:spacing w:line="259" w:lineRule="auto"/>
              <w:rPr>
                <w:rFonts w:eastAsia="Times New Roman" w:cs="Times New Roman"/>
                <w:color w:val="000000" w:themeColor="text1"/>
                <w:sz w:val="20"/>
                <w:szCs w:val="20"/>
              </w:rPr>
            </w:pPr>
          </w:p>
        </w:tc>
      </w:tr>
      <w:tr w:rsidR="0B0EC9AE" w:rsidTr="0B0EC9AE" w14:paraId="02139CDF" w14:textId="77777777">
        <w:tc>
          <w:tcPr>
            <w:tcW w:w="1503" w:type="dxa"/>
          </w:tcPr>
          <w:p w:rsidR="0B0EC9AE" w:rsidP="0B0EC9AE" w:rsidRDefault="0B0EC9AE" w14:paraId="515FDA01" w14:textId="176DA3CD">
            <w:pPr>
              <w:spacing w:line="259" w:lineRule="auto"/>
              <w:ind w:firstLine="0"/>
              <w:rPr>
                <w:rFonts w:eastAsia="Times New Roman" w:cs="Times New Roman"/>
                <w:color w:val="000000" w:themeColor="text1"/>
                <w:sz w:val="20"/>
                <w:szCs w:val="20"/>
              </w:rPr>
            </w:pPr>
            <w:r w:rsidRPr="0B0EC9AE">
              <w:rPr>
                <w:rFonts w:eastAsia="Times New Roman" w:cs="Times New Roman"/>
                <w:color w:val="000000" w:themeColor="text1"/>
                <w:sz w:val="20"/>
                <w:szCs w:val="20"/>
              </w:rPr>
              <w:t>Cost</w:t>
            </w:r>
          </w:p>
        </w:tc>
        <w:tc>
          <w:tcPr>
            <w:tcW w:w="1012" w:type="dxa"/>
            <w:shd w:val="clear" w:color="auto" w:fill="FFE599" w:themeFill="accent4" w:themeFillTint="66"/>
          </w:tcPr>
          <w:p w:rsidR="0B0EC9AE" w:rsidP="0B0EC9AE" w:rsidRDefault="0B0EC9AE" w14:paraId="4E1BC3AC" w14:textId="78152A08">
            <w:pPr>
              <w:spacing w:line="259" w:lineRule="auto"/>
              <w:rPr>
                <w:rFonts w:eastAsia="Times New Roman" w:cs="Times New Roman"/>
                <w:color w:val="000000" w:themeColor="text1"/>
                <w:sz w:val="20"/>
                <w:szCs w:val="20"/>
              </w:rPr>
            </w:pPr>
          </w:p>
        </w:tc>
        <w:tc>
          <w:tcPr>
            <w:tcW w:w="1012" w:type="dxa"/>
          </w:tcPr>
          <w:p w:rsidR="0B0EC9AE" w:rsidP="0B0EC9AE" w:rsidRDefault="0B0EC9AE" w14:paraId="61DC3B0C" w14:textId="32284774">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937" w:type="dxa"/>
          </w:tcPr>
          <w:p w:rsidR="0B0EC9AE" w:rsidP="0B0EC9AE" w:rsidRDefault="0B0EC9AE" w14:paraId="2B1CFF69" w14:textId="70EE680E">
            <w:pPr>
              <w:spacing w:line="259" w:lineRule="auto"/>
              <w:ind w:firstLine="0"/>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908" w:type="dxa"/>
          </w:tcPr>
          <w:p w:rsidR="0B0EC9AE" w:rsidP="0B0EC9AE" w:rsidRDefault="0B0EC9AE" w14:paraId="546117EB" w14:textId="296EACD1">
            <w:pPr>
              <w:spacing w:line="259" w:lineRule="auto"/>
              <w:ind w:firstLine="0"/>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982" w:type="dxa"/>
          </w:tcPr>
          <w:p w:rsidR="0B0EC9AE" w:rsidP="0B0EC9AE" w:rsidRDefault="0B0EC9AE" w14:paraId="4A769D55" w14:textId="3B4C12D0">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997" w:type="dxa"/>
          </w:tcPr>
          <w:p w:rsidR="0B0EC9AE" w:rsidP="0B0EC9AE" w:rsidRDefault="0B0EC9AE" w14:paraId="7F1C1F93" w14:textId="32D7CD3A">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997" w:type="dxa"/>
          </w:tcPr>
          <w:p w:rsidR="0B0EC9AE" w:rsidP="0B0EC9AE" w:rsidRDefault="0B0EC9AE" w14:paraId="5B66727F" w14:textId="730BC661">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1012" w:type="dxa"/>
          </w:tcPr>
          <w:p w:rsidR="0B0EC9AE" w:rsidP="0B0EC9AE" w:rsidRDefault="0B0EC9AE" w14:paraId="66BFF722" w14:textId="299474F0">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r>
      <w:tr w:rsidR="0B0EC9AE" w:rsidTr="0B0EC9AE" w14:paraId="65BA9208" w14:textId="77777777">
        <w:tc>
          <w:tcPr>
            <w:tcW w:w="1503" w:type="dxa"/>
          </w:tcPr>
          <w:p w:rsidR="0B0EC9AE" w:rsidP="0B0EC9AE" w:rsidRDefault="0B0EC9AE" w14:paraId="1100A16D" w14:textId="08E1D7F2">
            <w:pPr>
              <w:spacing w:line="259" w:lineRule="auto"/>
              <w:ind w:firstLine="0"/>
              <w:rPr>
                <w:rFonts w:eastAsia="Times New Roman" w:cs="Times New Roman"/>
                <w:color w:val="000000" w:themeColor="text1"/>
                <w:sz w:val="20"/>
                <w:szCs w:val="20"/>
              </w:rPr>
            </w:pPr>
            <w:r w:rsidRPr="0B0EC9AE">
              <w:rPr>
                <w:rFonts w:eastAsia="Times New Roman" w:cs="Times New Roman"/>
                <w:color w:val="000000" w:themeColor="text1"/>
                <w:sz w:val="20"/>
                <w:szCs w:val="20"/>
              </w:rPr>
              <w:t>Withstand Extreme Temperatures</w:t>
            </w:r>
          </w:p>
        </w:tc>
        <w:tc>
          <w:tcPr>
            <w:tcW w:w="1012" w:type="dxa"/>
            <w:shd w:val="clear" w:color="auto" w:fill="FFE599" w:themeFill="accent4" w:themeFillTint="66"/>
          </w:tcPr>
          <w:p w:rsidR="0B0EC9AE" w:rsidP="0B0EC9AE" w:rsidRDefault="0B0EC9AE" w14:paraId="27C5204F" w14:textId="13B9BF86">
            <w:pPr>
              <w:spacing w:line="259" w:lineRule="auto"/>
              <w:rPr>
                <w:rFonts w:eastAsia="Times New Roman" w:cs="Times New Roman"/>
                <w:color w:val="000000" w:themeColor="text1"/>
                <w:sz w:val="20"/>
                <w:szCs w:val="20"/>
              </w:rPr>
            </w:pPr>
          </w:p>
        </w:tc>
        <w:tc>
          <w:tcPr>
            <w:tcW w:w="1012" w:type="dxa"/>
          </w:tcPr>
          <w:p w:rsidR="0B0EC9AE" w:rsidP="0B0EC9AE" w:rsidRDefault="0B0EC9AE" w14:paraId="6DB97148" w14:textId="5CD1A1E7">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937" w:type="dxa"/>
          </w:tcPr>
          <w:p w:rsidR="0B0EC9AE" w:rsidP="0B0EC9AE" w:rsidRDefault="0B0EC9AE" w14:paraId="4CBDEBCE" w14:textId="7FE5DE9D">
            <w:pPr>
              <w:spacing w:line="259" w:lineRule="auto"/>
              <w:ind w:firstLine="0"/>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908" w:type="dxa"/>
          </w:tcPr>
          <w:p w:rsidR="0B0EC9AE" w:rsidP="0B0EC9AE" w:rsidRDefault="0B0EC9AE" w14:paraId="7DDFD4E2" w14:textId="13129E6C">
            <w:pPr>
              <w:spacing w:line="259" w:lineRule="auto"/>
              <w:ind w:firstLine="0"/>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982" w:type="dxa"/>
          </w:tcPr>
          <w:p w:rsidR="0B0EC9AE" w:rsidP="0B0EC9AE" w:rsidRDefault="0B0EC9AE" w14:paraId="15D322A4" w14:textId="0BF22E1D">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997" w:type="dxa"/>
          </w:tcPr>
          <w:p w:rsidR="0B0EC9AE" w:rsidP="0B0EC9AE" w:rsidRDefault="0B0EC9AE" w14:paraId="3D614134" w14:textId="22F6703F">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997" w:type="dxa"/>
          </w:tcPr>
          <w:p w:rsidR="0B0EC9AE" w:rsidP="0B0EC9AE" w:rsidRDefault="0B0EC9AE" w14:paraId="789D443E" w14:textId="14D7201F">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1012" w:type="dxa"/>
          </w:tcPr>
          <w:p w:rsidR="0B0EC9AE" w:rsidP="0B0EC9AE" w:rsidRDefault="0B0EC9AE" w14:paraId="3171A0F5" w14:textId="5C0C370B">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r>
      <w:tr w:rsidR="0B0EC9AE" w:rsidTr="0B0EC9AE" w14:paraId="6C74CA2B" w14:textId="77777777">
        <w:tc>
          <w:tcPr>
            <w:tcW w:w="1503" w:type="dxa"/>
          </w:tcPr>
          <w:p w:rsidR="0B0EC9AE" w:rsidP="0B0EC9AE" w:rsidRDefault="0B0EC9AE" w14:paraId="668895F1" w14:textId="2B7476E8">
            <w:pPr>
              <w:spacing w:line="259" w:lineRule="auto"/>
              <w:ind w:firstLine="0"/>
              <w:rPr>
                <w:rFonts w:eastAsia="Times New Roman" w:cs="Times New Roman"/>
                <w:color w:val="000000" w:themeColor="text1"/>
                <w:sz w:val="20"/>
                <w:szCs w:val="20"/>
              </w:rPr>
            </w:pPr>
            <w:r w:rsidRPr="0B0EC9AE">
              <w:rPr>
                <w:rFonts w:eastAsia="Times New Roman" w:cs="Times New Roman"/>
                <w:color w:val="000000" w:themeColor="text1"/>
                <w:sz w:val="20"/>
                <w:szCs w:val="20"/>
              </w:rPr>
              <w:t>Measures Mass in Zero Gravity</w:t>
            </w:r>
          </w:p>
        </w:tc>
        <w:tc>
          <w:tcPr>
            <w:tcW w:w="1012" w:type="dxa"/>
            <w:shd w:val="clear" w:color="auto" w:fill="FFE599" w:themeFill="accent4" w:themeFillTint="66"/>
          </w:tcPr>
          <w:p w:rsidR="0B0EC9AE" w:rsidP="0B0EC9AE" w:rsidRDefault="0B0EC9AE" w14:paraId="0BA19D85" w14:textId="4955384D">
            <w:pPr>
              <w:spacing w:line="259" w:lineRule="auto"/>
              <w:rPr>
                <w:rFonts w:eastAsia="Times New Roman" w:cs="Times New Roman"/>
                <w:color w:val="000000" w:themeColor="text1"/>
                <w:sz w:val="20"/>
                <w:szCs w:val="20"/>
              </w:rPr>
            </w:pPr>
          </w:p>
        </w:tc>
        <w:tc>
          <w:tcPr>
            <w:tcW w:w="1012" w:type="dxa"/>
          </w:tcPr>
          <w:p w:rsidR="0B0EC9AE" w:rsidP="0B0EC9AE" w:rsidRDefault="0B0EC9AE" w14:paraId="0EC63F7A" w14:textId="67D9245B">
            <w:pPr>
              <w:spacing w:line="259" w:lineRule="auto"/>
              <w:ind w:firstLine="0"/>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937" w:type="dxa"/>
          </w:tcPr>
          <w:p w:rsidR="0B0EC9AE" w:rsidP="0B0EC9AE" w:rsidRDefault="0B0EC9AE" w14:paraId="2A869812" w14:textId="627AB6D2">
            <w:pPr>
              <w:spacing w:line="259" w:lineRule="auto"/>
              <w:ind w:firstLine="0"/>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908" w:type="dxa"/>
          </w:tcPr>
          <w:p w:rsidR="0B0EC9AE" w:rsidP="0B0EC9AE" w:rsidRDefault="0B0EC9AE" w14:paraId="085577E5" w14:textId="13036C28">
            <w:pPr>
              <w:spacing w:line="259" w:lineRule="auto"/>
              <w:ind w:firstLine="0"/>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982" w:type="dxa"/>
          </w:tcPr>
          <w:p w:rsidR="0B0EC9AE" w:rsidP="0B0EC9AE" w:rsidRDefault="0B0EC9AE" w14:paraId="07EED55E" w14:textId="1C707026">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997" w:type="dxa"/>
          </w:tcPr>
          <w:p w:rsidR="0B0EC9AE" w:rsidP="0B0EC9AE" w:rsidRDefault="0B0EC9AE" w14:paraId="199F51F0" w14:textId="291EE154">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997" w:type="dxa"/>
          </w:tcPr>
          <w:p w:rsidR="0B0EC9AE" w:rsidP="0B0EC9AE" w:rsidRDefault="0B0EC9AE" w14:paraId="6B1D4224" w14:textId="2C41F52E">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1012" w:type="dxa"/>
          </w:tcPr>
          <w:p w:rsidR="0B0EC9AE" w:rsidP="0B0EC9AE" w:rsidRDefault="0B0EC9AE" w14:paraId="0E4EE459" w14:textId="7D2096EA">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r>
      <w:tr w:rsidR="0B0EC9AE" w:rsidTr="0B0EC9AE" w14:paraId="66F9342B" w14:textId="77777777">
        <w:tc>
          <w:tcPr>
            <w:tcW w:w="1503" w:type="dxa"/>
          </w:tcPr>
          <w:p w:rsidR="0B0EC9AE" w:rsidP="0B0EC9AE" w:rsidRDefault="0B0EC9AE" w14:paraId="0E0A8246" w14:textId="33BF6F95">
            <w:pPr>
              <w:spacing w:line="259" w:lineRule="auto"/>
              <w:ind w:firstLine="0"/>
              <w:rPr>
                <w:rFonts w:eastAsia="Times New Roman" w:cs="Times New Roman"/>
                <w:color w:val="000000" w:themeColor="text1"/>
                <w:sz w:val="20"/>
                <w:szCs w:val="20"/>
              </w:rPr>
            </w:pPr>
            <w:r w:rsidRPr="0B0EC9AE">
              <w:rPr>
                <w:rFonts w:eastAsia="Times New Roman" w:cs="Times New Roman"/>
                <w:color w:val="000000" w:themeColor="text1"/>
                <w:sz w:val="20"/>
                <w:szCs w:val="20"/>
              </w:rPr>
              <w:t>Measures Tomography</w:t>
            </w:r>
          </w:p>
        </w:tc>
        <w:tc>
          <w:tcPr>
            <w:tcW w:w="1012" w:type="dxa"/>
            <w:shd w:val="clear" w:color="auto" w:fill="FFE599" w:themeFill="accent4" w:themeFillTint="66"/>
          </w:tcPr>
          <w:p w:rsidR="0B0EC9AE" w:rsidP="0B0EC9AE" w:rsidRDefault="0B0EC9AE" w14:paraId="17C68574" w14:textId="4289FDDD">
            <w:pPr>
              <w:spacing w:line="259" w:lineRule="auto"/>
              <w:rPr>
                <w:rFonts w:eastAsia="Times New Roman" w:cs="Times New Roman"/>
                <w:color w:val="000000" w:themeColor="text1"/>
                <w:sz w:val="20"/>
                <w:szCs w:val="20"/>
              </w:rPr>
            </w:pPr>
          </w:p>
        </w:tc>
        <w:tc>
          <w:tcPr>
            <w:tcW w:w="1012" w:type="dxa"/>
          </w:tcPr>
          <w:p w:rsidR="0B0EC9AE" w:rsidP="0B0EC9AE" w:rsidRDefault="0B0EC9AE" w14:paraId="3CF59CEF" w14:textId="22C30A75">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937" w:type="dxa"/>
          </w:tcPr>
          <w:p w:rsidR="0B0EC9AE" w:rsidP="0B0EC9AE" w:rsidRDefault="0B0EC9AE" w14:paraId="2FF91492" w14:textId="3836ADFF">
            <w:pPr>
              <w:spacing w:line="259" w:lineRule="auto"/>
              <w:ind w:firstLine="0"/>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908" w:type="dxa"/>
          </w:tcPr>
          <w:p w:rsidR="0B0EC9AE" w:rsidP="0B0EC9AE" w:rsidRDefault="0B0EC9AE" w14:paraId="18F10C66" w14:textId="29AA34FD">
            <w:pPr>
              <w:spacing w:line="259" w:lineRule="auto"/>
              <w:ind w:firstLine="0"/>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982" w:type="dxa"/>
          </w:tcPr>
          <w:p w:rsidR="0B0EC9AE" w:rsidP="0B0EC9AE" w:rsidRDefault="0B0EC9AE" w14:paraId="65E9EFF2" w14:textId="529E873D">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997" w:type="dxa"/>
          </w:tcPr>
          <w:p w:rsidR="0B0EC9AE" w:rsidP="0B0EC9AE" w:rsidRDefault="0B0EC9AE" w14:paraId="21ABCF0A" w14:textId="2B4B4075">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997" w:type="dxa"/>
          </w:tcPr>
          <w:p w:rsidR="0B0EC9AE" w:rsidP="0B0EC9AE" w:rsidRDefault="0B0EC9AE" w14:paraId="644C0331" w14:textId="46A57E7B">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1012" w:type="dxa"/>
          </w:tcPr>
          <w:p w:rsidR="0B0EC9AE" w:rsidP="0B0EC9AE" w:rsidRDefault="0B0EC9AE" w14:paraId="1D514F53" w14:textId="776BD6AA">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r>
      <w:tr w:rsidR="0B0EC9AE" w:rsidTr="0B0EC9AE" w14:paraId="37683A7C" w14:textId="77777777">
        <w:tc>
          <w:tcPr>
            <w:tcW w:w="1503" w:type="dxa"/>
          </w:tcPr>
          <w:p w:rsidR="0B0EC9AE" w:rsidP="0B0EC9AE" w:rsidRDefault="0B0EC9AE" w14:paraId="246A1A65" w14:textId="76312473">
            <w:pPr>
              <w:spacing w:line="259" w:lineRule="auto"/>
              <w:ind w:firstLine="0"/>
              <w:rPr>
                <w:rFonts w:eastAsia="Times New Roman" w:cs="Times New Roman"/>
                <w:color w:val="000000" w:themeColor="text1"/>
                <w:sz w:val="20"/>
                <w:szCs w:val="20"/>
              </w:rPr>
            </w:pPr>
            <w:r w:rsidRPr="0B0EC9AE">
              <w:rPr>
                <w:rFonts w:eastAsia="Times New Roman" w:cs="Times New Roman"/>
                <w:color w:val="000000" w:themeColor="text1"/>
                <w:sz w:val="20"/>
                <w:szCs w:val="20"/>
              </w:rPr>
              <w:t>Durable</w:t>
            </w:r>
          </w:p>
        </w:tc>
        <w:tc>
          <w:tcPr>
            <w:tcW w:w="1012" w:type="dxa"/>
            <w:shd w:val="clear" w:color="auto" w:fill="FFE599" w:themeFill="accent4" w:themeFillTint="66"/>
          </w:tcPr>
          <w:p w:rsidR="0B0EC9AE" w:rsidP="0B0EC9AE" w:rsidRDefault="0B0EC9AE" w14:paraId="17535875" w14:textId="49699D50">
            <w:pPr>
              <w:spacing w:line="259" w:lineRule="auto"/>
              <w:rPr>
                <w:rFonts w:eastAsia="Times New Roman" w:cs="Times New Roman"/>
                <w:color w:val="000000" w:themeColor="text1"/>
                <w:sz w:val="20"/>
                <w:szCs w:val="20"/>
              </w:rPr>
            </w:pPr>
          </w:p>
        </w:tc>
        <w:tc>
          <w:tcPr>
            <w:tcW w:w="1012" w:type="dxa"/>
          </w:tcPr>
          <w:p w:rsidR="0B0EC9AE" w:rsidP="0B0EC9AE" w:rsidRDefault="0B0EC9AE" w14:paraId="26322E8C" w14:textId="10B92C60">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937" w:type="dxa"/>
          </w:tcPr>
          <w:p w:rsidR="0B0EC9AE" w:rsidP="0B0EC9AE" w:rsidRDefault="0B0EC9AE" w14:paraId="23FCD187" w14:textId="6B514BB4">
            <w:pPr>
              <w:spacing w:line="259" w:lineRule="auto"/>
              <w:ind w:firstLine="0"/>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908" w:type="dxa"/>
          </w:tcPr>
          <w:p w:rsidR="0B0EC9AE" w:rsidP="0B0EC9AE" w:rsidRDefault="0B0EC9AE" w14:paraId="73077996" w14:textId="2F538A45">
            <w:pPr>
              <w:spacing w:line="259" w:lineRule="auto"/>
              <w:ind w:firstLine="0"/>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982" w:type="dxa"/>
          </w:tcPr>
          <w:p w:rsidR="0B0EC9AE" w:rsidP="0B0EC9AE" w:rsidRDefault="0B0EC9AE" w14:paraId="6A75FBCE" w14:textId="7A6AE69D">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997" w:type="dxa"/>
          </w:tcPr>
          <w:p w:rsidR="0B0EC9AE" w:rsidP="0B0EC9AE" w:rsidRDefault="0B0EC9AE" w14:paraId="1EF79F7E" w14:textId="7B084BF2">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997" w:type="dxa"/>
          </w:tcPr>
          <w:p w:rsidR="0B0EC9AE" w:rsidP="0B0EC9AE" w:rsidRDefault="0B0EC9AE" w14:paraId="018849CD" w14:textId="0DB65ADE">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1012" w:type="dxa"/>
          </w:tcPr>
          <w:p w:rsidR="0B0EC9AE" w:rsidP="0B0EC9AE" w:rsidRDefault="0B0EC9AE" w14:paraId="7ED70B9F" w14:textId="598E1FB6">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r>
      <w:tr w:rsidR="0B0EC9AE" w:rsidTr="0B0EC9AE" w14:paraId="27A217ED" w14:textId="77777777">
        <w:tc>
          <w:tcPr>
            <w:tcW w:w="1503" w:type="dxa"/>
          </w:tcPr>
          <w:p w:rsidR="0B0EC9AE" w:rsidP="0B0EC9AE" w:rsidRDefault="0B0EC9AE" w14:paraId="7EC40359" w14:textId="6D4EEAD2">
            <w:pPr>
              <w:spacing w:line="259" w:lineRule="auto"/>
              <w:ind w:firstLine="0"/>
              <w:rPr>
                <w:rFonts w:eastAsia="Times New Roman" w:cs="Times New Roman"/>
                <w:color w:val="000000" w:themeColor="text1"/>
                <w:sz w:val="20"/>
                <w:szCs w:val="20"/>
              </w:rPr>
            </w:pPr>
            <w:r w:rsidRPr="0B0EC9AE">
              <w:rPr>
                <w:rFonts w:eastAsia="Times New Roman" w:cs="Times New Roman"/>
                <w:color w:val="000000" w:themeColor="text1"/>
                <w:sz w:val="20"/>
                <w:szCs w:val="20"/>
              </w:rPr>
              <w:t># of Pluses</w:t>
            </w:r>
          </w:p>
        </w:tc>
        <w:tc>
          <w:tcPr>
            <w:tcW w:w="1012" w:type="dxa"/>
            <w:shd w:val="clear" w:color="auto" w:fill="FFE599" w:themeFill="accent4" w:themeFillTint="66"/>
          </w:tcPr>
          <w:p w:rsidR="0B0EC9AE" w:rsidP="0B0EC9AE" w:rsidRDefault="0B0EC9AE" w14:paraId="3C5F1087" w14:textId="004C85C3">
            <w:pPr>
              <w:spacing w:line="259" w:lineRule="auto"/>
              <w:rPr>
                <w:rFonts w:eastAsia="Times New Roman" w:cs="Times New Roman"/>
                <w:color w:val="000000" w:themeColor="text1"/>
                <w:sz w:val="20"/>
                <w:szCs w:val="20"/>
              </w:rPr>
            </w:pPr>
          </w:p>
        </w:tc>
        <w:tc>
          <w:tcPr>
            <w:tcW w:w="1012" w:type="dxa"/>
          </w:tcPr>
          <w:p w:rsidR="0B0EC9AE" w:rsidP="0B0EC9AE" w:rsidRDefault="0B0EC9AE" w14:paraId="3C2D9684" w14:textId="5B0F5C9D">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2</w:t>
            </w:r>
          </w:p>
        </w:tc>
        <w:tc>
          <w:tcPr>
            <w:tcW w:w="937" w:type="dxa"/>
          </w:tcPr>
          <w:p w:rsidR="0B0EC9AE" w:rsidP="0B0EC9AE" w:rsidRDefault="0B0EC9AE" w14:paraId="545BE70D" w14:textId="416DF995">
            <w:pPr>
              <w:spacing w:line="259" w:lineRule="auto"/>
              <w:ind w:firstLine="0"/>
              <w:rPr>
                <w:rFonts w:eastAsia="Times New Roman" w:cs="Times New Roman"/>
                <w:color w:val="000000" w:themeColor="text1"/>
                <w:sz w:val="20"/>
                <w:szCs w:val="20"/>
              </w:rPr>
            </w:pPr>
            <w:r w:rsidRPr="0B0EC9AE">
              <w:rPr>
                <w:rFonts w:eastAsia="Times New Roman" w:cs="Times New Roman"/>
                <w:color w:val="000000" w:themeColor="text1"/>
                <w:sz w:val="20"/>
                <w:szCs w:val="20"/>
              </w:rPr>
              <w:t>3</w:t>
            </w:r>
          </w:p>
        </w:tc>
        <w:tc>
          <w:tcPr>
            <w:tcW w:w="908" w:type="dxa"/>
          </w:tcPr>
          <w:p w:rsidR="0B0EC9AE" w:rsidP="0B0EC9AE" w:rsidRDefault="0B0EC9AE" w14:paraId="209BC41F" w14:textId="731F30EF">
            <w:pPr>
              <w:spacing w:line="259" w:lineRule="auto"/>
              <w:ind w:firstLine="0"/>
              <w:rPr>
                <w:rFonts w:eastAsia="Times New Roman" w:cs="Times New Roman"/>
                <w:color w:val="000000" w:themeColor="text1"/>
                <w:sz w:val="20"/>
                <w:szCs w:val="20"/>
              </w:rPr>
            </w:pPr>
            <w:r w:rsidRPr="0B0EC9AE">
              <w:rPr>
                <w:rFonts w:eastAsia="Times New Roman" w:cs="Times New Roman"/>
                <w:color w:val="000000" w:themeColor="text1"/>
                <w:sz w:val="20"/>
                <w:szCs w:val="20"/>
              </w:rPr>
              <w:t>0</w:t>
            </w:r>
          </w:p>
        </w:tc>
        <w:tc>
          <w:tcPr>
            <w:tcW w:w="982" w:type="dxa"/>
          </w:tcPr>
          <w:p w:rsidR="0B0EC9AE" w:rsidP="0B0EC9AE" w:rsidRDefault="0B0EC9AE" w14:paraId="328BE2C1" w14:textId="5A3593BF">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1</w:t>
            </w:r>
          </w:p>
        </w:tc>
        <w:tc>
          <w:tcPr>
            <w:tcW w:w="997" w:type="dxa"/>
          </w:tcPr>
          <w:p w:rsidR="0B0EC9AE" w:rsidP="0B0EC9AE" w:rsidRDefault="0B0EC9AE" w14:paraId="16458F54" w14:textId="5000A520">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1</w:t>
            </w:r>
          </w:p>
        </w:tc>
        <w:tc>
          <w:tcPr>
            <w:tcW w:w="997" w:type="dxa"/>
          </w:tcPr>
          <w:p w:rsidR="0B0EC9AE" w:rsidP="0B0EC9AE" w:rsidRDefault="0B0EC9AE" w14:paraId="1354C4B2" w14:textId="40190E9C">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0</w:t>
            </w:r>
          </w:p>
        </w:tc>
        <w:tc>
          <w:tcPr>
            <w:tcW w:w="1012" w:type="dxa"/>
          </w:tcPr>
          <w:p w:rsidR="0B0EC9AE" w:rsidP="0B0EC9AE" w:rsidRDefault="0B0EC9AE" w14:paraId="600DB7E3" w14:textId="1E72EB68">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0</w:t>
            </w:r>
          </w:p>
        </w:tc>
      </w:tr>
      <w:tr w:rsidR="0B0EC9AE" w:rsidTr="0B0EC9AE" w14:paraId="57E3C98E" w14:textId="77777777">
        <w:tc>
          <w:tcPr>
            <w:tcW w:w="1503" w:type="dxa"/>
          </w:tcPr>
          <w:p w:rsidR="0B0EC9AE" w:rsidP="0B0EC9AE" w:rsidRDefault="0B0EC9AE" w14:paraId="21D23D59" w14:textId="4C245102">
            <w:pPr>
              <w:spacing w:line="259" w:lineRule="auto"/>
              <w:ind w:firstLine="0"/>
              <w:rPr>
                <w:rFonts w:eastAsia="Times New Roman" w:cs="Times New Roman"/>
                <w:color w:val="000000" w:themeColor="text1"/>
                <w:sz w:val="20"/>
                <w:szCs w:val="20"/>
              </w:rPr>
            </w:pPr>
            <w:r w:rsidRPr="0B0EC9AE">
              <w:rPr>
                <w:rFonts w:eastAsia="Times New Roman" w:cs="Times New Roman"/>
                <w:color w:val="000000" w:themeColor="text1"/>
                <w:sz w:val="20"/>
                <w:szCs w:val="20"/>
              </w:rPr>
              <w:t># of Minuses</w:t>
            </w:r>
          </w:p>
        </w:tc>
        <w:tc>
          <w:tcPr>
            <w:tcW w:w="1012" w:type="dxa"/>
            <w:shd w:val="clear" w:color="auto" w:fill="FFE599" w:themeFill="accent4" w:themeFillTint="66"/>
          </w:tcPr>
          <w:p w:rsidR="0B0EC9AE" w:rsidP="0B0EC9AE" w:rsidRDefault="0B0EC9AE" w14:paraId="0865C9E0" w14:textId="5811808E">
            <w:pPr>
              <w:spacing w:line="259" w:lineRule="auto"/>
              <w:rPr>
                <w:rFonts w:eastAsia="Times New Roman" w:cs="Times New Roman"/>
                <w:color w:val="000000" w:themeColor="text1"/>
                <w:sz w:val="20"/>
                <w:szCs w:val="20"/>
              </w:rPr>
            </w:pPr>
          </w:p>
        </w:tc>
        <w:tc>
          <w:tcPr>
            <w:tcW w:w="1012" w:type="dxa"/>
          </w:tcPr>
          <w:p w:rsidR="0B0EC9AE" w:rsidP="0B0EC9AE" w:rsidRDefault="0B0EC9AE" w14:paraId="0485A794" w14:textId="2EF7FE08">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1</w:t>
            </w:r>
          </w:p>
        </w:tc>
        <w:tc>
          <w:tcPr>
            <w:tcW w:w="937" w:type="dxa"/>
          </w:tcPr>
          <w:p w:rsidR="0B0EC9AE" w:rsidP="0B0EC9AE" w:rsidRDefault="0B0EC9AE" w14:paraId="5CB5B146" w14:textId="3E2DDF49">
            <w:pPr>
              <w:spacing w:line="259" w:lineRule="auto"/>
              <w:ind w:firstLine="0"/>
              <w:rPr>
                <w:rFonts w:eastAsia="Times New Roman" w:cs="Times New Roman"/>
                <w:color w:val="000000" w:themeColor="text1"/>
                <w:sz w:val="20"/>
                <w:szCs w:val="20"/>
              </w:rPr>
            </w:pPr>
            <w:r w:rsidRPr="0B0EC9AE">
              <w:rPr>
                <w:rFonts w:eastAsia="Times New Roman" w:cs="Times New Roman"/>
                <w:color w:val="000000" w:themeColor="text1"/>
                <w:sz w:val="20"/>
                <w:szCs w:val="20"/>
              </w:rPr>
              <w:t>1</w:t>
            </w:r>
          </w:p>
        </w:tc>
        <w:tc>
          <w:tcPr>
            <w:tcW w:w="908" w:type="dxa"/>
          </w:tcPr>
          <w:p w:rsidR="0B0EC9AE" w:rsidP="0B0EC9AE" w:rsidRDefault="0B0EC9AE" w14:paraId="5CA35629" w14:textId="71E3A38E">
            <w:pPr>
              <w:spacing w:line="259" w:lineRule="auto"/>
              <w:ind w:firstLine="0"/>
              <w:rPr>
                <w:rFonts w:eastAsia="Times New Roman" w:cs="Times New Roman"/>
                <w:color w:val="000000" w:themeColor="text1"/>
                <w:sz w:val="20"/>
                <w:szCs w:val="20"/>
              </w:rPr>
            </w:pPr>
            <w:r w:rsidRPr="0B0EC9AE">
              <w:rPr>
                <w:rFonts w:eastAsia="Times New Roman" w:cs="Times New Roman"/>
                <w:color w:val="000000" w:themeColor="text1"/>
                <w:sz w:val="20"/>
                <w:szCs w:val="20"/>
              </w:rPr>
              <w:t>2</w:t>
            </w:r>
          </w:p>
        </w:tc>
        <w:tc>
          <w:tcPr>
            <w:tcW w:w="982" w:type="dxa"/>
          </w:tcPr>
          <w:p w:rsidR="0B0EC9AE" w:rsidP="0B0EC9AE" w:rsidRDefault="0B0EC9AE" w14:paraId="086392B3" w14:textId="3F7E3AD2">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2</w:t>
            </w:r>
          </w:p>
        </w:tc>
        <w:tc>
          <w:tcPr>
            <w:tcW w:w="997" w:type="dxa"/>
          </w:tcPr>
          <w:p w:rsidR="0B0EC9AE" w:rsidP="0B0EC9AE" w:rsidRDefault="0B0EC9AE" w14:paraId="2CF50CD2" w14:textId="011D6B77">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1</w:t>
            </w:r>
          </w:p>
        </w:tc>
        <w:tc>
          <w:tcPr>
            <w:tcW w:w="997" w:type="dxa"/>
          </w:tcPr>
          <w:p w:rsidR="0B0EC9AE" w:rsidP="0B0EC9AE" w:rsidRDefault="0B0EC9AE" w14:paraId="018BA487" w14:textId="7D7D5CF9">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2</w:t>
            </w:r>
          </w:p>
        </w:tc>
        <w:tc>
          <w:tcPr>
            <w:tcW w:w="1012" w:type="dxa"/>
          </w:tcPr>
          <w:p w:rsidR="0B0EC9AE" w:rsidP="0B0EC9AE" w:rsidRDefault="0B0EC9AE" w14:paraId="33EF480B" w14:textId="431CF024">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3</w:t>
            </w:r>
          </w:p>
        </w:tc>
      </w:tr>
    </w:tbl>
    <w:p w:rsidR="496C96F8" w:rsidP="0B0EC9AE" w:rsidRDefault="496C96F8" w14:paraId="0C881ED9" w14:textId="18E98052">
      <w:pPr>
        <w:ind w:firstLine="0"/>
        <w:jc w:val="center"/>
        <w:rPr>
          <w:rFonts w:eastAsia="Calibri" w:cs="Arial"/>
          <w:szCs w:val="24"/>
        </w:rPr>
      </w:pPr>
      <w:r w:rsidRPr="0B0EC9AE">
        <w:rPr>
          <w:rFonts w:eastAsia="Calibri" w:cs="Arial"/>
          <w:szCs w:val="24"/>
        </w:rPr>
        <w:t>Table 2: Pugh Chart 1</w:t>
      </w:r>
    </w:p>
    <w:p w:rsidR="0AEFDAFC" w:rsidP="0B0EC9AE" w:rsidRDefault="0AEFDAFC" w14:paraId="5D05320A" w14:textId="02625E6B">
      <w:pPr>
        <w:spacing w:after="160"/>
        <w:rPr>
          <w:rFonts w:eastAsia="Times New Roman" w:cs="Times New Roman"/>
          <w:color w:val="000000" w:themeColor="text1"/>
          <w:szCs w:val="24"/>
        </w:rPr>
      </w:pPr>
      <w:r w:rsidRPr="0B0EC9AE">
        <w:rPr>
          <w:rFonts w:eastAsia="Times New Roman" w:cs="Times New Roman"/>
          <w:color w:val="000000" w:themeColor="text1"/>
          <w:szCs w:val="24"/>
        </w:rPr>
        <w:t xml:space="preserve">Based on the data collected from the Pugh Charts (Appendix E) and shown above, there are two concepts that are tied with the highest (+) and (-) differential, concepts 8 and 59. Concept 8 has 11 (+) and 5 (-), while concept 59 has 15 (+) and 9 (-). Based on those values, it can be said that these concepts offer the best benefits given their costs. This is an interesting outcome given that both concepts are medium fidelity rather than high fidelity. Concept 59, a piston-based concept, satisfies almost all selection criteria more than the other concepts, except for measuring tomography. This would require an additional component to be added but this would ideally reduce the amount of (-) this concept would have. Concept 8 involves RMF transmitters in the tank, and this concept measures mass better but measures tomography worse than the fiber optic-based concepts. It is also the most expensive of the designs compared, but its results are more desirable. A modification of this idea with another concept could yield the best result. </w:t>
      </w:r>
    </w:p>
    <w:p w:rsidR="0AEFDAFC" w:rsidP="0B0EC9AE" w:rsidRDefault="0AEFDAFC" w14:paraId="21CEA437" w14:textId="6BD50D86">
      <w:pPr>
        <w:spacing w:after="160"/>
        <w:ind w:firstLine="0"/>
        <w:rPr>
          <w:rFonts w:eastAsia="Times New Roman" w:cs="Times New Roman"/>
          <w:color w:val="000000" w:themeColor="text1"/>
          <w:szCs w:val="24"/>
        </w:rPr>
      </w:pPr>
      <w:r w:rsidRPr="0B0EC9AE">
        <w:rPr>
          <w:rFonts w:eastAsia="Times New Roman" w:cs="Times New Roman"/>
          <w:color w:val="000000" w:themeColor="text1"/>
          <w:szCs w:val="24"/>
        </w:rPr>
        <w:t>1.6.5 AHP Chart</w:t>
      </w:r>
    </w:p>
    <w:p w:rsidR="0AEFDAFC" w:rsidP="0B0EC9AE" w:rsidRDefault="0AEFDAFC" w14:paraId="67019658" w14:textId="55A044A9">
      <w:pPr>
        <w:spacing w:after="160"/>
        <w:rPr>
          <w:rFonts w:eastAsia="Times New Roman" w:cs="Times New Roman"/>
          <w:color w:val="000000" w:themeColor="text1"/>
          <w:szCs w:val="24"/>
        </w:rPr>
      </w:pPr>
      <w:r w:rsidRPr="0B0EC9AE">
        <w:rPr>
          <w:rFonts w:eastAsia="Times New Roman" w:cs="Times New Roman"/>
          <w:color w:val="000000" w:themeColor="text1"/>
          <w:szCs w:val="24"/>
        </w:rPr>
        <w:t>The last tool used for concept selection was the Analytical Hierarchy Process (AHP). AHP is used to determine the importance of sponsor requirements relative to one another. Each row has a corresponding column containing requirements, each cell will be used to cross examine these requirements. In the AHP chart below, the importance of each requirement is cross referenced with the other requirements of the intended design. For example, if “Accurate Output Values” is in the respective column and “Reusable” is the respective row, the corresponding number would be 0.333 because light weight is only one third as important as keeping the device working for three days. Inversely, if “Accurate Output Values” is in the row and “Reusable” is in the column, the corresponding value would be 3 because accurate output values are 3 times more important than reusability.</w:t>
      </w:r>
    </w:p>
    <w:p w:rsidR="0B0EC9AE" w:rsidP="0B0EC9AE" w:rsidRDefault="0B0EC9AE" w14:paraId="7134AD98" w14:textId="5B1DF899">
      <w:pPr>
        <w:spacing w:after="160"/>
        <w:rPr>
          <w:rFonts w:eastAsia="Calibri" w:cs="Arial"/>
          <w:color w:val="000000" w:themeColor="text1"/>
          <w:szCs w:val="24"/>
        </w:rPr>
      </w:pPr>
    </w:p>
    <w:tbl>
      <w:tblPr>
        <w:tblStyle w:val="TableGrid"/>
        <w:tblW w:w="0" w:type="auto"/>
        <w:tblLayout w:type="fixed"/>
        <w:tblLook w:val="06A0" w:firstRow="1" w:lastRow="0" w:firstColumn="1" w:lastColumn="0" w:noHBand="1" w:noVBand="1"/>
      </w:tblPr>
      <w:tblGrid>
        <w:gridCol w:w="1575"/>
        <w:gridCol w:w="1095"/>
        <w:gridCol w:w="1335"/>
        <w:gridCol w:w="1335"/>
        <w:gridCol w:w="1335"/>
        <w:gridCol w:w="1335"/>
        <w:gridCol w:w="1335"/>
      </w:tblGrid>
      <w:tr w:rsidR="0B0EC9AE" w:rsidTr="0B0EC9AE" w14:paraId="78F5E103" w14:textId="77777777">
        <w:tc>
          <w:tcPr>
            <w:tcW w:w="1575" w:type="dxa"/>
          </w:tcPr>
          <w:p w:rsidR="0B0EC9AE" w:rsidP="0B0EC9AE" w:rsidRDefault="0B0EC9AE" w14:paraId="4033C0D9" w14:textId="17FC833E">
            <w:pPr>
              <w:spacing w:line="259" w:lineRule="auto"/>
              <w:ind w:firstLine="0"/>
              <w:rPr>
                <w:rFonts w:eastAsia="Times New Roman" w:cs="Times New Roman"/>
                <w:sz w:val="22"/>
              </w:rPr>
            </w:pPr>
            <w:r w:rsidRPr="0B0EC9AE">
              <w:rPr>
                <w:rFonts w:eastAsia="Times New Roman" w:cs="Times New Roman"/>
                <w:sz w:val="22"/>
              </w:rPr>
              <w:t>Sponsor Requirements</w:t>
            </w:r>
          </w:p>
        </w:tc>
        <w:tc>
          <w:tcPr>
            <w:tcW w:w="1095" w:type="dxa"/>
          </w:tcPr>
          <w:p w:rsidR="0B0EC9AE" w:rsidP="0B0EC9AE" w:rsidRDefault="0B0EC9AE" w14:paraId="776A2848" w14:textId="6AB8BD74">
            <w:pPr>
              <w:spacing w:line="259" w:lineRule="auto"/>
              <w:ind w:firstLine="0"/>
              <w:rPr>
                <w:rFonts w:eastAsia="Times New Roman" w:cs="Times New Roman"/>
                <w:sz w:val="22"/>
              </w:rPr>
            </w:pPr>
            <w:r w:rsidRPr="0B0EC9AE">
              <w:rPr>
                <w:rFonts w:eastAsia="Times New Roman" w:cs="Times New Roman"/>
                <w:sz w:val="22"/>
              </w:rPr>
              <w:t>Cost under $5000</w:t>
            </w:r>
          </w:p>
        </w:tc>
        <w:tc>
          <w:tcPr>
            <w:tcW w:w="1335" w:type="dxa"/>
          </w:tcPr>
          <w:p w:rsidR="0B0EC9AE" w:rsidP="0B0EC9AE" w:rsidRDefault="0B0EC9AE" w14:paraId="6BEEF0EC" w14:textId="65D529FA">
            <w:pPr>
              <w:spacing w:line="259" w:lineRule="auto"/>
              <w:ind w:firstLine="0"/>
              <w:rPr>
                <w:rFonts w:eastAsia="Times New Roman" w:cs="Times New Roman"/>
                <w:sz w:val="22"/>
              </w:rPr>
            </w:pPr>
            <w:r w:rsidRPr="0B0EC9AE">
              <w:rPr>
                <w:rFonts w:eastAsia="Times New Roman" w:cs="Times New Roman"/>
                <w:sz w:val="22"/>
              </w:rPr>
              <w:t>Reusable</w:t>
            </w:r>
          </w:p>
          <w:p w:rsidR="0B0EC9AE" w:rsidP="0B0EC9AE" w:rsidRDefault="0B0EC9AE" w14:paraId="45D2EB5D" w14:textId="712A019A">
            <w:pPr>
              <w:spacing w:line="259" w:lineRule="auto"/>
              <w:rPr>
                <w:rFonts w:eastAsia="Times New Roman" w:cs="Times New Roman"/>
                <w:sz w:val="22"/>
              </w:rPr>
            </w:pPr>
          </w:p>
        </w:tc>
        <w:tc>
          <w:tcPr>
            <w:tcW w:w="1335" w:type="dxa"/>
          </w:tcPr>
          <w:p w:rsidR="0B0EC9AE" w:rsidP="0B0EC9AE" w:rsidRDefault="0B0EC9AE" w14:paraId="1A81A77C" w14:textId="2B1F19A9">
            <w:pPr>
              <w:spacing w:line="259" w:lineRule="auto"/>
              <w:ind w:firstLine="0"/>
              <w:rPr>
                <w:rFonts w:eastAsia="Times New Roman" w:cs="Times New Roman"/>
                <w:sz w:val="22"/>
              </w:rPr>
            </w:pPr>
            <w:r w:rsidRPr="0B0EC9AE">
              <w:rPr>
                <w:rFonts w:eastAsia="Times New Roman" w:cs="Times New Roman"/>
                <w:sz w:val="22"/>
              </w:rPr>
              <w:t>Accurate Output Values</w:t>
            </w:r>
          </w:p>
          <w:p w:rsidR="0B0EC9AE" w:rsidP="0B0EC9AE" w:rsidRDefault="0B0EC9AE" w14:paraId="39D7C9EC" w14:textId="663A2F16">
            <w:pPr>
              <w:spacing w:line="259" w:lineRule="auto"/>
              <w:rPr>
                <w:rFonts w:eastAsia="Times New Roman" w:cs="Times New Roman"/>
                <w:sz w:val="22"/>
              </w:rPr>
            </w:pPr>
          </w:p>
        </w:tc>
        <w:tc>
          <w:tcPr>
            <w:tcW w:w="1335" w:type="dxa"/>
          </w:tcPr>
          <w:p w:rsidR="0B0EC9AE" w:rsidP="0B0EC9AE" w:rsidRDefault="0B0EC9AE" w14:paraId="2C6F1184" w14:textId="4A3FCFEB">
            <w:pPr>
              <w:spacing w:line="259" w:lineRule="auto"/>
              <w:ind w:firstLine="0"/>
              <w:rPr>
                <w:rFonts w:eastAsia="Times New Roman" w:cs="Times New Roman"/>
                <w:sz w:val="22"/>
              </w:rPr>
            </w:pPr>
            <w:r w:rsidRPr="0B0EC9AE">
              <w:rPr>
                <w:rFonts w:eastAsia="Times New Roman" w:cs="Times New Roman"/>
                <w:sz w:val="22"/>
              </w:rPr>
              <w:t>Displays Output Values</w:t>
            </w:r>
          </w:p>
          <w:p w:rsidR="0B0EC9AE" w:rsidP="0B0EC9AE" w:rsidRDefault="0B0EC9AE" w14:paraId="10F98B61" w14:textId="6DA30EA7">
            <w:pPr>
              <w:spacing w:line="259" w:lineRule="auto"/>
              <w:rPr>
                <w:rFonts w:eastAsia="Times New Roman" w:cs="Times New Roman"/>
                <w:sz w:val="22"/>
              </w:rPr>
            </w:pPr>
          </w:p>
        </w:tc>
        <w:tc>
          <w:tcPr>
            <w:tcW w:w="1335" w:type="dxa"/>
          </w:tcPr>
          <w:p w:rsidR="0B0EC9AE" w:rsidP="0B0EC9AE" w:rsidRDefault="0B0EC9AE" w14:paraId="0028E887" w14:textId="07252E80">
            <w:pPr>
              <w:spacing w:line="259" w:lineRule="auto"/>
              <w:ind w:firstLine="0"/>
              <w:rPr>
                <w:rFonts w:eastAsia="Times New Roman" w:cs="Times New Roman"/>
                <w:sz w:val="22"/>
              </w:rPr>
            </w:pPr>
            <w:r w:rsidRPr="0B0EC9AE">
              <w:rPr>
                <w:rFonts w:eastAsia="Times New Roman" w:cs="Times New Roman"/>
                <w:sz w:val="22"/>
              </w:rPr>
              <w:t>Total</w:t>
            </w:r>
          </w:p>
        </w:tc>
        <w:tc>
          <w:tcPr>
            <w:tcW w:w="1335" w:type="dxa"/>
          </w:tcPr>
          <w:p w:rsidR="0B0EC9AE" w:rsidP="0B0EC9AE" w:rsidRDefault="0B0EC9AE" w14:paraId="36FD4124" w14:textId="09A915A9">
            <w:pPr>
              <w:spacing w:line="259" w:lineRule="auto"/>
              <w:ind w:firstLine="0"/>
              <w:rPr>
                <w:rFonts w:eastAsia="Times New Roman" w:cs="Times New Roman"/>
                <w:sz w:val="22"/>
              </w:rPr>
            </w:pPr>
            <w:r w:rsidRPr="0B0EC9AE">
              <w:rPr>
                <w:rFonts w:eastAsia="Times New Roman" w:cs="Times New Roman"/>
                <w:sz w:val="22"/>
              </w:rPr>
              <w:t>Average</w:t>
            </w:r>
          </w:p>
        </w:tc>
      </w:tr>
      <w:tr w:rsidR="0B0EC9AE" w:rsidTr="0B0EC9AE" w14:paraId="6DB83211" w14:textId="77777777">
        <w:tc>
          <w:tcPr>
            <w:tcW w:w="1575" w:type="dxa"/>
          </w:tcPr>
          <w:p w:rsidR="0B0EC9AE" w:rsidP="0B0EC9AE" w:rsidRDefault="0B0EC9AE" w14:paraId="78CEF6E2" w14:textId="6DA6C86E">
            <w:pPr>
              <w:spacing w:line="259" w:lineRule="auto"/>
              <w:ind w:firstLine="0"/>
              <w:rPr>
                <w:rFonts w:eastAsia="Times New Roman" w:cs="Times New Roman"/>
                <w:sz w:val="22"/>
              </w:rPr>
            </w:pPr>
            <w:r w:rsidRPr="0B0EC9AE">
              <w:rPr>
                <w:rFonts w:eastAsia="Times New Roman" w:cs="Times New Roman"/>
                <w:sz w:val="22"/>
              </w:rPr>
              <w:t>Cost under $5000</w:t>
            </w:r>
          </w:p>
        </w:tc>
        <w:tc>
          <w:tcPr>
            <w:tcW w:w="1095" w:type="dxa"/>
          </w:tcPr>
          <w:p w:rsidR="0B0EC9AE" w:rsidP="0B0EC9AE" w:rsidRDefault="0B0EC9AE" w14:paraId="5ABADE50" w14:textId="3C38A40E">
            <w:pPr>
              <w:spacing w:line="259" w:lineRule="auto"/>
              <w:rPr>
                <w:rFonts w:eastAsia="Times New Roman" w:cs="Times New Roman"/>
                <w:sz w:val="22"/>
              </w:rPr>
            </w:pPr>
            <w:r w:rsidRPr="0B0EC9AE">
              <w:rPr>
                <w:rFonts w:eastAsia="Times New Roman" w:cs="Times New Roman"/>
                <w:sz w:val="22"/>
              </w:rPr>
              <w:t>1</w:t>
            </w:r>
          </w:p>
        </w:tc>
        <w:tc>
          <w:tcPr>
            <w:tcW w:w="1335" w:type="dxa"/>
          </w:tcPr>
          <w:p w:rsidR="0B0EC9AE" w:rsidP="0B0EC9AE" w:rsidRDefault="0B0EC9AE" w14:paraId="48CA2A3C" w14:textId="6EE0540A">
            <w:pPr>
              <w:spacing w:line="259" w:lineRule="auto"/>
              <w:rPr>
                <w:rFonts w:eastAsia="Times New Roman" w:cs="Times New Roman"/>
                <w:sz w:val="22"/>
              </w:rPr>
            </w:pPr>
            <w:r w:rsidRPr="0B0EC9AE">
              <w:rPr>
                <w:rFonts w:eastAsia="Times New Roman" w:cs="Times New Roman"/>
                <w:sz w:val="22"/>
              </w:rPr>
              <w:t>3</w:t>
            </w:r>
          </w:p>
        </w:tc>
        <w:tc>
          <w:tcPr>
            <w:tcW w:w="1335" w:type="dxa"/>
          </w:tcPr>
          <w:p w:rsidR="0B0EC9AE" w:rsidP="0B0EC9AE" w:rsidRDefault="0B0EC9AE" w14:paraId="754438D5" w14:textId="2346B45D">
            <w:pPr>
              <w:spacing w:line="259" w:lineRule="auto"/>
              <w:rPr>
                <w:rFonts w:eastAsia="Times New Roman" w:cs="Times New Roman"/>
                <w:sz w:val="22"/>
              </w:rPr>
            </w:pPr>
            <w:r w:rsidRPr="0B0EC9AE">
              <w:rPr>
                <w:rFonts w:eastAsia="Times New Roman" w:cs="Times New Roman"/>
                <w:sz w:val="22"/>
              </w:rPr>
              <w:t>9</w:t>
            </w:r>
          </w:p>
        </w:tc>
        <w:tc>
          <w:tcPr>
            <w:tcW w:w="1335" w:type="dxa"/>
          </w:tcPr>
          <w:p w:rsidR="0B0EC9AE" w:rsidP="0B0EC9AE" w:rsidRDefault="0B0EC9AE" w14:paraId="3515586D" w14:textId="1657348E">
            <w:pPr>
              <w:spacing w:line="259" w:lineRule="auto"/>
              <w:rPr>
                <w:rFonts w:eastAsia="Times New Roman" w:cs="Times New Roman"/>
                <w:sz w:val="22"/>
              </w:rPr>
            </w:pPr>
            <w:r w:rsidRPr="0B0EC9AE">
              <w:rPr>
                <w:rFonts w:eastAsia="Times New Roman" w:cs="Times New Roman"/>
                <w:sz w:val="22"/>
              </w:rPr>
              <w:t>7</w:t>
            </w:r>
          </w:p>
        </w:tc>
        <w:tc>
          <w:tcPr>
            <w:tcW w:w="1335" w:type="dxa"/>
          </w:tcPr>
          <w:p w:rsidR="0B0EC9AE" w:rsidP="0B0EC9AE" w:rsidRDefault="0B0EC9AE" w14:paraId="78624C96" w14:textId="64BC1586">
            <w:pPr>
              <w:spacing w:line="259" w:lineRule="auto"/>
              <w:ind w:firstLine="0"/>
              <w:rPr>
                <w:rFonts w:eastAsia="Times New Roman" w:cs="Times New Roman"/>
                <w:sz w:val="22"/>
              </w:rPr>
            </w:pPr>
            <w:r w:rsidRPr="0B0EC9AE">
              <w:rPr>
                <w:rFonts w:eastAsia="Times New Roman" w:cs="Times New Roman"/>
                <w:sz w:val="22"/>
              </w:rPr>
              <w:t>20</w:t>
            </w:r>
          </w:p>
        </w:tc>
        <w:tc>
          <w:tcPr>
            <w:tcW w:w="1335" w:type="dxa"/>
          </w:tcPr>
          <w:p w:rsidR="0B0EC9AE" w:rsidP="0B0EC9AE" w:rsidRDefault="0B0EC9AE" w14:paraId="631D7D06" w14:textId="04DF6E5E">
            <w:pPr>
              <w:spacing w:line="259" w:lineRule="auto"/>
              <w:ind w:firstLine="0"/>
              <w:rPr>
                <w:rFonts w:eastAsia="Times New Roman" w:cs="Times New Roman"/>
                <w:sz w:val="22"/>
              </w:rPr>
            </w:pPr>
            <w:r w:rsidRPr="0B0EC9AE">
              <w:rPr>
                <w:rFonts w:eastAsia="Times New Roman" w:cs="Times New Roman"/>
                <w:sz w:val="22"/>
              </w:rPr>
              <w:t>5</w:t>
            </w:r>
          </w:p>
        </w:tc>
      </w:tr>
      <w:tr w:rsidR="0B0EC9AE" w:rsidTr="0B0EC9AE" w14:paraId="2E30F577" w14:textId="77777777">
        <w:tc>
          <w:tcPr>
            <w:tcW w:w="1575" w:type="dxa"/>
          </w:tcPr>
          <w:p w:rsidR="0B0EC9AE" w:rsidP="0B0EC9AE" w:rsidRDefault="0B0EC9AE" w14:paraId="183374F8" w14:textId="41F58ADA">
            <w:pPr>
              <w:spacing w:line="259" w:lineRule="auto"/>
              <w:ind w:firstLine="0"/>
              <w:rPr>
                <w:rFonts w:eastAsia="Times New Roman" w:cs="Times New Roman"/>
                <w:sz w:val="22"/>
              </w:rPr>
            </w:pPr>
            <w:r w:rsidRPr="0B0EC9AE">
              <w:rPr>
                <w:rFonts w:eastAsia="Times New Roman" w:cs="Times New Roman"/>
                <w:sz w:val="22"/>
              </w:rPr>
              <w:t>Reusable</w:t>
            </w:r>
          </w:p>
        </w:tc>
        <w:tc>
          <w:tcPr>
            <w:tcW w:w="1095" w:type="dxa"/>
          </w:tcPr>
          <w:p w:rsidR="0B0EC9AE" w:rsidP="0B0EC9AE" w:rsidRDefault="0B0EC9AE" w14:paraId="54589A60" w14:textId="19C55664">
            <w:pPr>
              <w:spacing w:line="259" w:lineRule="auto"/>
              <w:ind w:firstLine="0"/>
              <w:rPr>
                <w:rFonts w:eastAsia="Times New Roman" w:cs="Times New Roman"/>
                <w:sz w:val="22"/>
              </w:rPr>
            </w:pPr>
            <w:r w:rsidRPr="0B0EC9AE">
              <w:rPr>
                <w:rFonts w:eastAsia="Times New Roman" w:cs="Times New Roman"/>
                <w:sz w:val="22"/>
              </w:rPr>
              <w:t>0.333</w:t>
            </w:r>
          </w:p>
        </w:tc>
        <w:tc>
          <w:tcPr>
            <w:tcW w:w="1335" w:type="dxa"/>
          </w:tcPr>
          <w:p w:rsidR="0B0EC9AE" w:rsidP="0B0EC9AE" w:rsidRDefault="0B0EC9AE" w14:paraId="6A592CAB" w14:textId="608ADBEF">
            <w:pPr>
              <w:spacing w:line="259" w:lineRule="auto"/>
              <w:rPr>
                <w:rFonts w:eastAsia="Times New Roman" w:cs="Times New Roman"/>
                <w:sz w:val="22"/>
              </w:rPr>
            </w:pPr>
            <w:r w:rsidRPr="0B0EC9AE">
              <w:rPr>
                <w:rFonts w:eastAsia="Times New Roman" w:cs="Times New Roman"/>
                <w:sz w:val="22"/>
              </w:rPr>
              <w:t>1</w:t>
            </w:r>
          </w:p>
        </w:tc>
        <w:tc>
          <w:tcPr>
            <w:tcW w:w="1335" w:type="dxa"/>
          </w:tcPr>
          <w:p w:rsidR="0B0EC9AE" w:rsidP="0B0EC9AE" w:rsidRDefault="0B0EC9AE" w14:paraId="075320F0" w14:textId="305EE795">
            <w:pPr>
              <w:spacing w:line="259" w:lineRule="auto"/>
              <w:rPr>
                <w:rFonts w:eastAsia="Times New Roman" w:cs="Times New Roman"/>
                <w:sz w:val="22"/>
              </w:rPr>
            </w:pPr>
            <w:r w:rsidRPr="0B0EC9AE">
              <w:rPr>
                <w:rFonts w:eastAsia="Times New Roman" w:cs="Times New Roman"/>
                <w:sz w:val="22"/>
              </w:rPr>
              <w:t>5</w:t>
            </w:r>
          </w:p>
        </w:tc>
        <w:tc>
          <w:tcPr>
            <w:tcW w:w="1335" w:type="dxa"/>
          </w:tcPr>
          <w:p w:rsidR="0B0EC9AE" w:rsidP="0B0EC9AE" w:rsidRDefault="0B0EC9AE" w14:paraId="2659F9F5" w14:textId="67E9573E">
            <w:pPr>
              <w:spacing w:line="259" w:lineRule="auto"/>
              <w:rPr>
                <w:rFonts w:eastAsia="Times New Roman" w:cs="Times New Roman"/>
                <w:sz w:val="22"/>
              </w:rPr>
            </w:pPr>
            <w:r w:rsidRPr="0B0EC9AE">
              <w:rPr>
                <w:rFonts w:eastAsia="Times New Roman" w:cs="Times New Roman"/>
                <w:sz w:val="22"/>
              </w:rPr>
              <w:t>5</w:t>
            </w:r>
          </w:p>
        </w:tc>
        <w:tc>
          <w:tcPr>
            <w:tcW w:w="1335" w:type="dxa"/>
          </w:tcPr>
          <w:p w:rsidR="0B0EC9AE" w:rsidP="0B0EC9AE" w:rsidRDefault="0B0EC9AE" w14:paraId="17754E9C" w14:textId="17DC5F2F">
            <w:pPr>
              <w:spacing w:line="259" w:lineRule="auto"/>
              <w:ind w:firstLine="0"/>
              <w:rPr>
                <w:rFonts w:eastAsia="Times New Roman" w:cs="Times New Roman"/>
                <w:sz w:val="22"/>
              </w:rPr>
            </w:pPr>
            <w:r w:rsidRPr="0B0EC9AE">
              <w:rPr>
                <w:rFonts w:eastAsia="Times New Roman" w:cs="Times New Roman"/>
                <w:sz w:val="22"/>
              </w:rPr>
              <w:t>11.333</w:t>
            </w:r>
          </w:p>
        </w:tc>
        <w:tc>
          <w:tcPr>
            <w:tcW w:w="1335" w:type="dxa"/>
          </w:tcPr>
          <w:p w:rsidR="0B0EC9AE" w:rsidP="0B0EC9AE" w:rsidRDefault="0B0EC9AE" w14:paraId="3E78437A" w14:textId="5D1DF81B">
            <w:pPr>
              <w:spacing w:line="259" w:lineRule="auto"/>
              <w:ind w:firstLine="0"/>
              <w:rPr>
                <w:rFonts w:eastAsia="Times New Roman" w:cs="Times New Roman"/>
                <w:sz w:val="22"/>
              </w:rPr>
            </w:pPr>
            <w:r w:rsidRPr="0B0EC9AE">
              <w:rPr>
                <w:rFonts w:eastAsia="Times New Roman" w:cs="Times New Roman"/>
                <w:sz w:val="22"/>
              </w:rPr>
              <w:t>2.833</w:t>
            </w:r>
          </w:p>
        </w:tc>
      </w:tr>
      <w:tr w:rsidR="0B0EC9AE" w:rsidTr="0B0EC9AE" w14:paraId="31D38CE5" w14:textId="77777777">
        <w:tc>
          <w:tcPr>
            <w:tcW w:w="1575" w:type="dxa"/>
          </w:tcPr>
          <w:p w:rsidR="0B0EC9AE" w:rsidP="0B0EC9AE" w:rsidRDefault="0B0EC9AE" w14:paraId="1289CC4C" w14:textId="2288CCF5">
            <w:pPr>
              <w:spacing w:line="259" w:lineRule="auto"/>
              <w:ind w:firstLine="0"/>
              <w:rPr>
                <w:rFonts w:eastAsia="Times New Roman" w:cs="Times New Roman"/>
                <w:sz w:val="22"/>
              </w:rPr>
            </w:pPr>
            <w:r w:rsidRPr="0B0EC9AE">
              <w:rPr>
                <w:rFonts w:eastAsia="Times New Roman" w:cs="Times New Roman"/>
                <w:sz w:val="22"/>
              </w:rPr>
              <w:t>Accurate Output Values</w:t>
            </w:r>
          </w:p>
        </w:tc>
        <w:tc>
          <w:tcPr>
            <w:tcW w:w="1095" w:type="dxa"/>
          </w:tcPr>
          <w:p w:rsidR="0B0EC9AE" w:rsidP="0B0EC9AE" w:rsidRDefault="0B0EC9AE" w14:paraId="775A92A4" w14:textId="34DA6E78">
            <w:pPr>
              <w:spacing w:line="259" w:lineRule="auto"/>
              <w:ind w:firstLine="0"/>
              <w:rPr>
                <w:rFonts w:eastAsia="Times New Roman" w:cs="Times New Roman"/>
                <w:sz w:val="22"/>
              </w:rPr>
            </w:pPr>
            <w:r w:rsidRPr="0B0EC9AE">
              <w:rPr>
                <w:rFonts w:eastAsia="Times New Roman" w:cs="Times New Roman"/>
                <w:sz w:val="22"/>
              </w:rPr>
              <w:t>0.111</w:t>
            </w:r>
          </w:p>
        </w:tc>
        <w:tc>
          <w:tcPr>
            <w:tcW w:w="1335" w:type="dxa"/>
          </w:tcPr>
          <w:p w:rsidR="0B0EC9AE" w:rsidP="0B0EC9AE" w:rsidRDefault="0B0EC9AE" w14:paraId="07518E21" w14:textId="3D10B92B">
            <w:pPr>
              <w:spacing w:line="259" w:lineRule="auto"/>
              <w:rPr>
                <w:rFonts w:eastAsia="Times New Roman" w:cs="Times New Roman"/>
                <w:sz w:val="22"/>
              </w:rPr>
            </w:pPr>
            <w:r w:rsidRPr="0B0EC9AE">
              <w:rPr>
                <w:rFonts w:eastAsia="Times New Roman" w:cs="Times New Roman"/>
                <w:sz w:val="22"/>
              </w:rPr>
              <w:t>0.2</w:t>
            </w:r>
          </w:p>
        </w:tc>
        <w:tc>
          <w:tcPr>
            <w:tcW w:w="1335" w:type="dxa"/>
          </w:tcPr>
          <w:p w:rsidR="0B0EC9AE" w:rsidP="0B0EC9AE" w:rsidRDefault="0B0EC9AE" w14:paraId="338C7AB3" w14:textId="57FEE2BC">
            <w:pPr>
              <w:spacing w:line="259" w:lineRule="auto"/>
              <w:rPr>
                <w:rFonts w:eastAsia="Times New Roman" w:cs="Times New Roman"/>
                <w:sz w:val="22"/>
              </w:rPr>
            </w:pPr>
            <w:r w:rsidRPr="0B0EC9AE">
              <w:rPr>
                <w:rFonts w:eastAsia="Times New Roman" w:cs="Times New Roman"/>
                <w:sz w:val="22"/>
              </w:rPr>
              <w:t>1</w:t>
            </w:r>
          </w:p>
        </w:tc>
        <w:tc>
          <w:tcPr>
            <w:tcW w:w="1335" w:type="dxa"/>
          </w:tcPr>
          <w:p w:rsidR="0B0EC9AE" w:rsidP="0B0EC9AE" w:rsidRDefault="0B0EC9AE" w14:paraId="29C22A3F" w14:textId="4AF96837">
            <w:pPr>
              <w:spacing w:line="259" w:lineRule="auto"/>
              <w:rPr>
                <w:rFonts w:eastAsia="Times New Roman" w:cs="Times New Roman"/>
                <w:sz w:val="22"/>
              </w:rPr>
            </w:pPr>
            <w:r w:rsidRPr="0B0EC9AE">
              <w:rPr>
                <w:rFonts w:eastAsia="Times New Roman" w:cs="Times New Roman"/>
                <w:sz w:val="22"/>
              </w:rPr>
              <w:t>3</w:t>
            </w:r>
          </w:p>
        </w:tc>
        <w:tc>
          <w:tcPr>
            <w:tcW w:w="1335" w:type="dxa"/>
          </w:tcPr>
          <w:p w:rsidR="0B0EC9AE" w:rsidP="0B0EC9AE" w:rsidRDefault="0B0EC9AE" w14:paraId="3C9D6D22" w14:textId="5FF8209D">
            <w:pPr>
              <w:spacing w:line="259" w:lineRule="auto"/>
              <w:ind w:firstLine="0"/>
              <w:rPr>
                <w:rFonts w:eastAsia="Times New Roman" w:cs="Times New Roman"/>
                <w:sz w:val="22"/>
              </w:rPr>
            </w:pPr>
            <w:r w:rsidRPr="0B0EC9AE">
              <w:rPr>
                <w:rFonts w:eastAsia="Times New Roman" w:cs="Times New Roman"/>
                <w:sz w:val="22"/>
              </w:rPr>
              <w:t>4.311</w:t>
            </w:r>
          </w:p>
        </w:tc>
        <w:tc>
          <w:tcPr>
            <w:tcW w:w="1335" w:type="dxa"/>
          </w:tcPr>
          <w:p w:rsidR="0B0EC9AE" w:rsidP="0B0EC9AE" w:rsidRDefault="0B0EC9AE" w14:paraId="7AF0B086" w14:textId="7971178E">
            <w:pPr>
              <w:spacing w:line="259" w:lineRule="auto"/>
              <w:ind w:firstLine="0"/>
              <w:rPr>
                <w:rFonts w:eastAsia="Times New Roman" w:cs="Times New Roman"/>
                <w:sz w:val="22"/>
              </w:rPr>
            </w:pPr>
            <w:r w:rsidRPr="0B0EC9AE">
              <w:rPr>
                <w:rFonts w:eastAsia="Times New Roman" w:cs="Times New Roman"/>
                <w:sz w:val="22"/>
              </w:rPr>
              <w:t>1.078</w:t>
            </w:r>
          </w:p>
        </w:tc>
      </w:tr>
      <w:tr w:rsidR="0B0EC9AE" w:rsidTr="0B0EC9AE" w14:paraId="5C95DA87" w14:textId="77777777">
        <w:tc>
          <w:tcPr>
            <w:tcW w:w="1575" w:type="dxa"/>
          </w:tcPr>
          <w:p w:rsidR="0B0EC9AE" w:rsidP="0B0EC9AE" w:rsidRDefault="0B0EC9AE" w14:paraId="40F98EDE" w14:textId="102292A9">
            <w:pPr>
              <w:spacing w:line="259" w:lineRule="auto"/>
              <w:ind w:firstLine="0"/>
              <w:rPr>
                <w:rFonts w:eastAsia="Times New Roman" w:cs="Times New Roman"/>
                <w:sz w:val="22"/>
              </w:rPr>
            </w:pPr>
            <w:r w:rsidRPr="0B0EC9AE">
              <w:rPr>
                <w:rFonts w:eastAsia="Times New Roman" w:cs="Times New Roman"/>
                <w:sz w:val="22"/>
              </w:rPr>
              <w:t>Displays Output Values</w:t>
            </w:r>
          </w:p>
        </w:tc>
        <w:tc>
          <w:tcPr>
            <w:tcW w:w="1095" w:type="dxa"/>
          </w:tcPr>
          <w:p w:rsidR="0B0EC9AE" w:rsidP="0B0EC9AE" w:rsidRDefault="0B0EC9AE" w14:paraId="4A9C1813" w14:textId="52929666">
            <w:pPr>
              <w:spacing w:line="259" w:lineRule="auto"/>
              <w:ind w:firstLine="0"/>
              <w:rPr>
                <w:rFonts w:eastAsia="Times New Roman" w:cs="Times New Roman"/>
                <w:sz w:val="22"/>
              </w:rPr>
            </w:pPr>
            <w:r w:rsidRPr="0B0EC9AE">
              <w:rPr>
                <w:rFonts w:eastAsia="Times New Roman" w:cs="Times New Roman"/>
                <w:sz w:val="22"/>
              </w:rPr>
              <w:t>0.143</w:t>
            </w:r>
          </w:p>
        </w:tc>
        <w:tc>
          <w:tcPr>
            <w:tcW w:w="1335" w:type="dxa"/>
          </w:tcPr>
          <w:p w:rsidR="0B0EC9AE" w:rsidP="0B0EC9AE" w:rsidRDefault="0B0EC9AE" w14:paraId="6E25FF0A" w14:textId="67F63EB1">
            <w:pPr>
              <w:spacing w:line="259" w:lineRule="auto"/>
              <w:rPr>
                <w:rFonts w:eastAsia="Times New Roman" w:cs="Times New Roman"/>
                <w:sz w:val="22"/>
              </w:rPr>
            </w:pPr>
            <w:r w:rsidRPr="0B0EC9AE">
              <w:rPr>
                <w:rFonts w:eastAsia="Times New Roman" w:cs="Times New Roman"/>
                <w:sz w:val="22"/>
              </w:rPr>
              <w:t>0.2</w:t>
            </w:r>
          </w:p>
        </w:tc>
        <w:tc>
          <w:tcPr>
            <w:tcW w:w="1335" w:type="dxa"/>
          </w:tcPr>
          <w:p w:rsidR="0B0EC9AE" w:rsidP="0B0EC9AE" w:rsidRDefault="0B0EC9AE" w14:paraId="206590FE" w14:textId="3B26BD3E">
            <w:pPr>
              <w:spacing w:line="259" w:lineRule="auto"/>
              <w:ind w:firstLine="0"/>
              <w:rPr>
                <w:rFonts w:eastAsia="Times New Roman" w:cs="Times New Roman"/>
                <w:sz w:val="22"/>
              </w:rPr>
            </w:pPr>
            <w:r w:rsidRPr="0B0EC9AE">
              <w:rPr>
                <w:rFonts w:eastAsia="Times New Roman" w:cs="Times New Roman"/>
                <w:sz w:val="22"/>
              </w:rPr>
              <w:t>0.333</w:t>
            </w:r>
          </w:p>
        </w:tc>
        <w:tc>
          <w:tcPr>
            <w:tcW w:w="1335" w:type="dxa"/>
          </w:tcPr>
          <w:p w:rsidR="0B0EC9AE" w:rsidP="0B0EC9AE" w:rsidRDefault="0B0EC9AE" w14:paraId="4AE0F4EC" w14:textId="2B32F77A">
            <w:pPr>
              <w:spacing w:line="259" w:lineRule="auto"/>
              <w:rPr>
                <w:rFonts w:eastAsia="Times New Roman" w:cs="Times New Roman"/>
                <w:sz w:val="22"/>
              </w:rPr>
            </w:pPr>
            <w:r w:rsidRPr="0B0EC9AE">
              <w:rPr>
                <w:rFonts w:eastAsia="Times New Roman" w:cs="Times New Roman"/>
                <w:sz w:val="22"/>
              </w:rPr>
              <w:t>1</w:t>
            </w:r>
          </w:p>
        </w:tc>
        <w:tc>
          <w:tcPr>
            <w:tcW w:w="1335" w:type="dxa"/>
          </w:tcPr>
          <w:p w:rsidR="0B0EC9AE" w:rsidP="0B0EC9AE" w:rsidRDefault="0B0EC9AE" w14:paraId="76409262" w14:textId="6694D562">
            <w:pPr>
              <w:spacing w:line="259" w:lineRule="auto"/>
              <w:ind w:firstLine="0"/>
              <w:rPr>
                <w:rFonts w:eastAsia="Times New Roman" w:cs="Times New Roman"/>
                <w:sz w:val="22"/>
              </w:rPr>
            </w:pPr>
            <w:r w:rsidRPr="0B0EC9AE">
              <w:rPr>
                <w:rFonts w:eastAsia="Times New Roman" w:cs="Times New Roman"/>
                <w:sz w:val="22"/>
              </w:rPr>
              <w:t>1.676</w:t>
            </w:r>
          </w:p>
        </w:tc>
        <w:tc>
          <w:tcPr>
            <w:tcW w:w="1335" w:type="dxa"/>
          </w:tcPr>
          <w:p w:rsidR="0B0EC9AE" w:rsidP="0B0EC9AE" w:rsidRDefault="0B0EC9AE" w14:paraId="7FA6E86E" w14:textId="6EEB9C06">
            <w:pPr>
              <w:spacing w:line="259" w:lineRule="auto"/>
              <w:ind w:firstLine="0"/>
              <w:rPr>
                <w:rFonts w:eastAsia="Times New Roman" w:cs="Times New Roman"/>
                <w:sz w:val="22"/>
              </w:rPr>
            </w:pPr>
            <w:r w:rsidRPr="0B0EC9AE">
              <w:rPr>
                <w:rFonts w:eastAsia="Times New Roman" w:cs="Times New Roman"/>
                <w:sz w:val="22"/>
              </w:rPr>
              <w:t>0.419</w:t>
            </w:r>
          </w:p>
        </w:tc>
      </w:tr>
      <w:tr w:rsidR="0B0EC9AE" w:rsidTr="0B0EC9AE" w14:paraId="352D08B1" w14:textId="77777777">
        <w:tc>
          <w:tcPr>
            <w:tcW w:w="1575" w:type="dxa"/>
          </w:tcPr>
          <w:p w:rsidR="0B0EC9AE" w:rsidP="0B0EC9AE" w:rsidRDefault="0B0EC9AE" w14:paraId="24AE27E1" w14:textId="3A191562">
            <w:pPr>
              <w:spacing w:line="259" w:lineRule="auto"/>
              <w:ind w:firstLine="0"/>
              <w:rPr>
                <w:rFonts w:eastAsia="Times New Roman" w:cs="Times New Roman"/>
                <w:sz w:val="22"/>
              </w:rPr>
            </w:pPr>
            <w:r w:rsidRPr="0B0EC9AE">
              <w:rPr>
                <w:rFonts w:eastAsia="Times New Roman" w:cs="Times New Roman"/>
                <w:sz w:val="22"/>
              </w:rPr>
              <w:t>Total</w:t>
            </w:r>
          </w:p>
        </w:tc>
        <w:tc>
          <w:tcPr>
            <w:tcW w:w="1095" w:type="dxa"/>
          </w:tcPr>
          <w:p w:rsidR="0B0EC9AE" w:rsidP="0B0EC9AE" w:rsidRDefault="0B0EC9AE" w14:paraId="4AA19C6E" w14:textId="05BFACD9">
            <w:pPr>
              <w:spacing w:line="259" w:lineRule="auto"/>
              <w:ind w:firstLine="0"/>
              <w:rPr>
                <w:rFonts w:eastAsia="Times New Roman" w:cs="Times New Roman"/>
                <w:sz w:val="22"/>
              </w:rPr>
            </w:pPr>
            <w:r w:rsidRPr="0B0EC9AE">
              <w:rPr>
                <w:rFonts w:eastAsia="Times New Roman" w:cs="Times New Roman"/>
                <w:sz w:val="22"/>
              </w:rPr>
              <w:t>1.587</w:t>
            </w:r>
          </w:p>
        </w:tc>
        <w:tc>
          <w:tcPr>
            <w:tcW w:w="1335" w:type="dxa"/>
          </w:tcPr>
          <w:p w:rsidR="0B0EC9AE" w:rsidP="0B0EC9AE" w:rsidRDefault="0B0EC9AE" w14:paraId="585133F5" w14:textId="5A805B08">
            <w:pPr>
              <w:spacing w:line="259" w:lineRule="auto"/>
              <w:rPr>
                <w:rFonts w:eastAsia="Times New Roman" w:cs="Times New Roman"/>
                <w:sz w:val="22"/>
              </w:rPr>
            </w:pPr>
            <w:r w:rsidRPr="0B0EC9AE">
              <w:rPr>
                <w:rFonts w:eastAsia="Times New Roman" w:cs="Times New Roman"/>
                <w:sz w:val="22"/>
              </w:rPr>
              <w:t>4.4</w:t>
            </w:r>
          </w:p>
        </w:tc>
        <w:tc>
          <w:tcPr>
            <w:tcW w:w="1335" w:type="dxa"/>
          </w:tcPr>
          <w:p w:rsidR="0B0EC9AE" w:rsidP="0B0EC9AE" w:rsidRDefault="0B0EC9AE" w14:paraId="7EBAF342" w14:textId="4DAE9F5B">
            <w:pPr>
              <w:spacing w:line="259" w:lineRule="auto"/>
              <w:ind w:firstLine="0"/>
              <w:rPr>
                <w:rFonts w:eastAsia="Times New Roman" w:cs="Times New Roman"/>
                <w:sz w:val="22"/>
              </w:rPr>
            </w:pPr>
            <w:r w:rsidRPr="0B0EC9AE">
              <w:rPr>
                <w:rFonts w:eastAsia="Times New Roman" w:cs="Times New Roman"/>
                <w:sz w:val="22"/>
              </w:rPr>
              <w:t>15.333</w:t>
            </w:r>
          </w:p>
        </w:tc>
        <w:tc>
          <w:tcPr>
            <w:tcW w:w="1335" w:type="dxa"/>
          </w:tcPr>
          <w:p w:rsidR="0B0EC9AE" w:rsidP="0B0EC9AE" w:rsidRDefault="0B0EC9AE" w14:paraId="426F623A" w14:textId="54346764">
            <w:pPr>
              <w:spacing w:line="259" w:lineRule="auto"/>
              <w:rPr>
                <w:rFonts w:eastAsia="Times New Roman" w:cs="Times New Roman"/>
                <w:sz w:val="22"/>
              </w:rPr>
            </w:pPr>
            <w:r w:rsidRPr="0B0EC9AE">
              <w:rPr>
                <w:rFonts w:eastAsia="Times New Roman" w:cs="Times New Roman"/>
                <w:sz w:val="22"/>
              </w:rPr>
              <w:t>16</w:t>
            </w:r>
          </w:p>
        </w:tc>
        <w:tc>
          <w:tcPr>
            <w:tcW w:w="1335" w:type="dxa"/>
            <w:tcBorders>
              <w:bottom w:val="nil"/>
              <w:right w:val="nil"/>
            </w:tcBorders>
            <w:shd w:val="clear" w:color="auto" w:fill="000000" w:themeFill="text1"/>
          </w:tcPr>
          <w:p w:rsidR="0B0EC9AE" w:rsidP="0B0EC9AE" w:rsidRDefault="0B0EC9AE" w14:paraId="1FF5675F" w14:textId="647DFDA7">
            <w:pPr>
              <w:spacing w:line="259" w:lineRule="auto"/>
              <w:rPr>
                <w:rFonts w:eastAsia="Times New Roman" w:cs="Times New Roman"/>
                <w:sz w:val="22"/>
              </w:rPr>
            </w:pPr>
          </w:p>
        </w:tc>
        <w:tc>
          <w:tcPr>
            <w:tcW w:w="1335" w:type="dxa"/>
            <w:tcBorders>
              <w:left w:val="nil"/>
              <w:bottom w:val="nil"/>
            </w:tcBorders>
            <w:shd w:val="clear" w:color="auto" w:fill="000000" w:themeFill="text1"/>
          </w:tcPr>
          <w:p w:rsidR="0B0EC9AE" w:rsidP="0B0EC9AE" w:rsidRDefault="0B0EC9AE" w14:paraId="6A8B5C1D" w14:textId="4E4AA1ED">
            <w:pPr>
              <w:spacing w:line="259" w:lineRule="auto"/>
              <w:rPr>
                <w:rFonts w:eastAsia="Times New Roman" w:cs="Times New Roman"/>
                <w:sz w:val="22"/>
              </w:rPr>
            </w:pPr>
          </w:p>
        </w:tc>
      </w:tr>
      <w:tr w:rsidR="0B0EC9AE" w:rsidTr="0B0EC9AE" w14:paraId="36B87ABE" w14:textId="77777777">
        <w:tc>
          <w:tcPr>
            <w:tcW w:w="1575" w:type="dxa"/>
          </w:tcPr>
          <w:p w:rsidR="0B0EC9AE" w:rsidP="0B0EC9AE" w:rsidRDefault="0B0EC9AE" w14:paraId="3FE2842D" w14:textId="2229A508">
            <w:pPr>
              <w:spacing w:line="259" w:lineRule="auto"/>
              <w:ind w:firstLine="0"/>
              <w:rPr>
                <w:rFonts w:eastAsia="Times New Roman" w:cs="Times New Roman"/>
                <w:sz w:val="22"/>
              </w:rPr>
            </w:pPr>
            <w:r w:rsidRPr="0B0EC9AE">
              <w:rPr>
                <w:rFonts w:eastAsia="Times New Roman" w:cs="Times New Roman"/>
                <w:sz w:val="22"/>
              </w:rPr>
              <w:t>Average</w:t>
            </w:r>
          </w:p>
        </w:tc>
        <w:tc>
          <w:tcPr>
            <w:tcW w:w="1095" w:type="dxa"/>
          </w:tcPr>
          <w:p w:rsidR="0B0EC9AE" w:rsidP="0B0EC9AE" w:rsidRDefault="0B0EC9AE" w14:paraId="0A64AA52" w14:textId="6E4518C1">
            <w:pPr>
              <w:spacing w:line="259" w:lineRule="auto"/>
              <w:ind w:firstLine="0"/>
              <w:rPr>
                <w:rFonts w:eastAsia="Times New Roman" w:cs="Times New Roman"/>
                <w:sz w:val="22"/>
              </w:rPr>
            </w:pPr>
            <w:r w:rsidRPr="0B0EC9AE">
              <w:rPr>
                <w:rFonts w:eastAsia="Times New Roman" w:cs="Times New Roman"/>
                <w:sz w:val="22"/>
              </w:rPr>
              <w:t>0.39675</w:t>
            </w:r>
          </w:p>
        </w:tc>
        <w:tc>
          <w:tcPr>
            <w:tcW w:w="1335" w:type="dxa"/>
          </w:tcPr>
          <w:p w:rsidR="0B0EC9AE" w:rsidP="0B0EC9AE" w:rsidRDefault="0B0EC9AE" w14:paraId="6DAD0820" w14:textId="06137301">
            <w:pPr>
              <w:spacing w:line="259" w:lineRule="auto"/>
              <w:rPr>
                <w:rFonts w:eastAsia="Times New Roman" w:cs="Times New Roman"/>
                <w:sz w:val="22"/>
              </w:rPr>
            </w:pPr>
            <w:r w:rsidRPr="0B0EC9AE">
              <w:rPr>
                <w:rFonts w:eastAsia="Times New Roman" w:cs="Times New Roman"/>
                <w:sz w:val="22"/>
              </w:rPr>
              <w:t>1.1</w:t>
            </w:r>
          </w:p>
        </w:tc>
        <w:tc>
          <w:tcPr>
            <w:tcW w:w="1335" w:type="dxa"/>
          </w:tcPr>
          <w:p w:rsidR="0B0EC9AE" w:rsidP="0B0EC9AE" w:rsidRDefault="0B0EC9AE" w14:paraId="14E9F751" w14:textId="508184ED">
            <w:pPr>
              <w:spacing w:line="259" w:lineRule="auto"/>
              <w:ind w:firstLine="0"/>
              <w:rPr>
                <w:rFonts w:eastAsia="Times New Roman" w:cs="Times New Roman"/>
                <w:sz w:val="22"/>
              </w:rPr>
            </w:pPr>
            <w:r w:rsidRPr="0B0EC9AE">
              <w:rPr>
                <w:rFonts w:eastAsia="Times New Roman" w:cs="Times New Roman"/>
                <w:sz w:val="22"/>
              </w:rPr>
              <w:t>3.833</w:t>
            </w:r>
          </w:p>
        </w:tc>
        <w:tc>
          <w:tcPr>
            <w:tcW w:w="1335" w:type="dxa"/>
          </w:tcPr>
          <w:p w:rsidR="0B0EC9AE" w:rsidP="0B0EC9AE" w:rsidRDefault="0B0EC9AE" w14:paraId="6C8F8571" w14:textId="7F16F26E">
            <w:pPr>
              <w:spacing w:line="259" w:lineRule="auto"/>
              <w:rPr>
                <w:rFonts w:eastAsia="Times New Roman" w:cs="Times New Roman"/>
                <w:sz w:val="22"/>
              </w:rPr>
            </w:pPr>
            <w:r w:rsidRPr="0B0EC9AE">
              <w:rPr>
                <w:rFonts w:eastAsia="Times New Roman" w:cs="Times New Roman"/>
                <w:sz w:val="22"/>
              </w:rPr>
              <w:t>4</w:t>
            </w:r>
          </w:p>
        </w:tc>
        <w:tc>
          <w:tcPr>
            <w:tcW w:w="1335" w:type="dxa"/>
            <w:tcBorders>
              <w:top w:val="nil"/>
              <w:right w:val="nil"/>
            </w:tcBorders>
            <w:shd w:val="clear" w:color="auto" w:fill="000000" w:themeFill="text1"/>
          </w:tcPr>
          <w:p w:rsidR="0B0EC9AE" w:rsidP="0B0EC9AE" w:rsidRDefault="0B0EC9AE" w14:paraId="1D3569CA" w14:textId="5AEBE972">
            <w:pPr>
              <w:spacing w:line="259" w:lineRule="auto"/>
              <w:rPr>
                <w:rFonts w:eastAsia="Times New Roman" w:cs="Times New Roman"/>
                <w:sz w:val="22"/>
              </w:rPr>
            </w:pPr>
          </w:p>
        </w:tc>
        <w:tc>
          <w:tcPr>
            <w:tcW w:w="1335" w:type="dxa"/>
            <w:tcBorders>
              <w:top w:val="nil"/>
              <w:left w:val="nil"/>
            </w:tcBorders>
            <w:shd w:val="clear" w:color="auto" w:fill="000000" w:themeFill="text1"/>
          </w:tcPr>
          <w:p w:rsidR="0B0EC9AE" w:rsidP="0B0EC9AE" w:rsidRDefault="0B0EC9AE" w14:paraId="2AE51C5A" w14:textId="687AD5C6">
            <w:pPr>
              <w:spacing w:line="259" w:lineRule="auto"/>
              <w:rPr>
                <w:rFonts w:eastAsia="Times New Roman" w:cs="Times New Roman"/>
                <w:sz w:val="22"/>
              </w:rPr>
            </w:pPr>
          </w:p>
        </w:tc>
      </w:tr>
    </w:tbl>
    <w:p w:rsidR="37F2CC8D" w:rsidP="0B0EC9AE" w:rsidRDefault="37F2CC8D" w14:paraId="34DD9299" w14:textId="2F3AF272">
      <w:pPr>
        <w:jc w:val="center"/>
        <w:rPr>
          <w:rFonts w:eastAsia="Calibri" w:cs="Arial"/>
          <w:szCs w:val="24"/>
        </w:rPr>
      </w:pPr>
      <w:r w:rsidRPr="0B0EC9AE">
        <w:rPr>
          <w:rFonts w:eastAsia="Calibri" w:cs="Arial"/>
          <w:szCs w:val="24"/>
        </w:rPr>
        <w:t>Table 3: AHP Chart</w:t>
      </w:r>
    </w:p>
    <w:p w:rsidR="7EDEA155" w:rsidP="0B0EC9AE" w:rsidRDefault="7EDEA155" w14:paraId="57878164" w14:textId="6A1588C7">
      <w:pPr>
        <w:spacing w:after="160"/>
        <w:rPr>
          <w:rFonts w:eastAsia="Times New Roman" w:cs="Times New Roman"/>
          <w:color w:val="000000" w:themeColor="text1"/>
          <w:szCs w:val="24"/>
        </w:rPr>
      </w:pPr>
      <w:r w:rsidRPr="0B0EC9AE">
        <w:rPr>
          <w:rFonts w:eastAsia="Times New Roman" w:cs="Times New Roman"/>
          <w:color w:val="000000" w:themeColor="text1"/>
          <w:szCs w:val="24"/>
        </w:rPr>
        <w:t>This chart determined that “Displays Output Values” is the most important requirement the sponsor has, from there the second most important is “Accurate Output Values”. The least important requirement is “Cost under $5000” and the second least important requirement is “Reusable”. It is determined that “Displaying Output Values” is the most important sponsor requirement and will be most considered when choosing the final concept.</w:t>
      </w:r>
    </w:p>
    <w:p w:rsidR="0BCBB0B5" w:rsidP="0B0EC9AE" w:rsidRDefault="0BCBB0B5" w14:paraId="1C50BEB1" w14:textId="4E5A697B">
      <w:pPr>
        <w:spacing w:after="160"/>
        <w:rPr>
          <w:rFonts w:eastAsia="Times New Roman" w:cs="Times New Roman"/>
          <w:color w:val="000000" w:themeColor="text1"/>
          <w:szCs w:val="24"/>
        </w:rPr>
      </w:pPr>
      <w:r w:rsidRPr="0B0EC9AE">
        <w:rPr>
          <w:rFonts w:eastAsia="Times New Roman" w:cs="Times New Roman"/>
          <w:color w:val="000000" w:themeColor="text1"/>
          <w:szCs w:val="24"/>
        </w:rPr>
        <w:t>Shown below is the Normalized Criteria Comparison Matrix, Final Rating Matrix, and Alternative Value Matrix, respectively. Using the values found in the Binary P</w:t>
      </w:r>
      <w:r w:rsidRPr="0B0EC9AE" w:rsidR="4E214CC4">
        <w:rPr>
          <w:rFonts w:eastAsia="Times New Roman" w:cs="Times New Roman"/>
          <w:color w:val="000000" w:themeColor="text1"/>
          <w:szCs w:val="24"/>
        </w:rPr>
        <w:t>airwise Comparison</w:t>
      </w:r>
      <w:r w:rsidRPr="0B0EC9AE" w:rsidR="5E7C9D45">
        <w:rPr>
          <w:rFonts w:eastAsia="Times New Roman" w:cs="Times New Roman"/>
          <w:color w:val="000000" w:themeColor="text1"/>
          <w:szCs w:val="24"/>
        </w:rPr>
        <w:t xml:space="preserve"> they were ranked against the sponsor requirements and how well they fulfilled each one relative to the importance of the requirement. </w:t>
      </w:r>
    </w:p>
    <w:p w:rsidR="0B0EC9AE" w:rsidP="0B0EC9AE" w:rsidRDefault="0B0EC9AE" w14:paraId="1DBB8793" w14:textId="1DD22634">
      <w:pPr>
        <w:spacing w:after="160"/>
        <w:rPr>
          <w:rFonts w:eastAsia="Calibri" w:cs="Arial"/>
          <w:color w:val="000000" w:themeColor="text1"/>
          <w:szCs w:val="24"/>
        </w:rPr>
      </w:pPr>
    </w:p>
    <w:tbl>
      <w:tblPr>
        <w:tblStyle w:val="TableGrid"/>
        <w:tblW w:w="0" w:type="auto"/>
        <w:tblLayout w:type="fixed"/>
        <w:tblLook w:val="04A0" w:firstRow="1" w:lastRow="0" w:firstColumn="1" w:lastColumn="0" w:noHBand="0" w:noVBand="1"/>
      </w:tblPr>
      <w:tblGrid>
        <w:gridCol w:w="2491"/>
        <w:gridCol w:w="979"/>
        <w:gridCol w:w="1140"/>
        <w:gridCol w:w="1178"/>
        <w:gridCol w:w="1181"/>
        <w:gridCol w:w="1368"/>
        <w:gridCol w:w="1110"/>
      </w:tblGrid>
      <w:tr w:rsidR="0B0EC9AE" w:rsidTr="0B0EC9AE" w14:paraId="6A7BEA9E" w14:textId="77777777">
        <w:tc>
          <w:tcPr>
            <w:tcW w:w="9447" w:type="dxa"/>
            <w:gridSpan w:val="7"/>
          </w:tcPr>
          <w:p w:rsidR="0B0EC9AE" w:rsidP="0B0EC9AE" w:rsidRDefault="0B0EC9AE" w14:paraId="4102CB73" w14:textId="159BCE93">
            <w:pPr>
              <w:spacing w:line="259" w:lineRule="auto"/>
              <w:jc w:val="center"/>
              <w:rPr>
                <w:rFonts w:ascii="Calibri" w:hAnsi="Calibri" w:eastAsia="Calibri" w:cs="Calibri"/>
                <w:color w:val="000000" w:themeColor="text1"/>
                <w:szCs w:val="24"/>
              </w:rPr>
            </w:pPr>
            <w:r w:rsidRPr="0B0EC9AE">
              <w:rPr>
                <w:rFonts w:ascii="Calibri" w:hAnsi="Calibri" w:eastAsia="Calibri" w:cs="Calibri"/>
                <w:b/>
                <w:bCs/>
                <w:color w:val="000000" w:themeColor="text1"/>
                <w:szCs w:val="24"/>
              </w:rPr>
              <w:t>Normalized Criteria Comparison Matrix [Norm C]</w:t>
            </w:r>
          </w:p>
        </w:tc>
      </w:tr>
      <w:tr w:rsidR="0B0EC9AE" w:rsidTr="0B0EC9AE" w14:paraId="6C881993" w14:textId="77777777">
        <w:tc>
          <w:tcPr>
            <w:tcW w:w="2491" w:type="dxa"/>
          </w:tcPr>
          <w:p w:rsidR="0B0EC9AE" w:rsidP="0B0EC9AE" w:rsidRDefault="0B0EC9AE" w14:paraId="128629A9" w14:textId="49713F4B">
            <w:pPr>
              <w:spacing w:line="259" w:lineRule="auto"/>
              <w:jc w:val="center"/>
              <w:rPr>
                <w:rFonts w:ascii="Calibri" w:hAnsi="Calibri" w:eastAsia="Calibri" w:cs="Calibri"/>
                <w:color w:val="000000" w:themeColor="text1"/>
                <w:szCs w:val="24"/>
              </w:rPr>
            </w:pPr>
          </w:p>
        </w:tc>
        <w:tc>
          <w:tcPr>
            <w:tcW w:w="979" w:type="dxa"/>
          </w:tcPr>
          <w:p w:rsidR="0B0EC9AE" w:rsidP="0B0EC9AE" w:rsidRDefault="0B0EC9AE" w14:paraId="14CE6B86" w14:textId="1353A826">
            <w:pPr>
              <w:spacing w:line="259" w:lineRule="auto"/>
              <w:ind w:firstLine="0"/>
              <w:jc w:val="center"/>
              <w:rPr>
                <w:rFonts w:ascii="Calibri" w:hAnsi="Calibri" w:eastAsia="Calibri" w:cs="Calibri"/>
                <w:color w:val="000000" w:themeColor="text1"/>
                <w:szCs w:val="24"/>
              </w:rPr>
            </w:pPr>
            <w:r w:rsidRPr="0B0EC9AE">
              <w:rPr>
                <w:rFonts w:ascii="Calibri" w:hAnsi="Calibri" w:eastAsia="Calibri" w:cs="Calibri"/>
                <w:color w:val="000000" w:themeColor="text1"/>
                <w:szCs w:val="24"/>
              </w:rPr>
              <w:t>A Cost under $5000</w:t>
            </w:r>
          </w:p>
        </w:tc>
        <w:tc>
          <w:tcPr>
            <w:tcW w:w="1140" w:type="dxa"/>
          </w:tcPr>
          <w:p w:rsidR="0B0EC9AE" w:rsidP="0B0EC9AE" w:rsidRDefault="0B0EC9AE" w14:paraId="21B0BF90" w14:textId="7348B135">
            <w:pPr>
              <w:spacing w:line="259" w:lineRule="auto"/>
              <w:ind w:firstLine="0"/>
              <w:jc w:val="center"/>
              <w:rPr>
                <w:rFonts w:ascii="Calibri" w:hAnsi="Calibri" w:eastAsia="Calibri" w:cs="Calibri"/>
                <w:color w:val="000000" w:themeColor="text1"/>
                <w:szCs w:val="24"/>
              </w:rPr>
            </w:pPr>
            <w:r w:rsidRPr="0B0EC9AE">
              <w:rPr>
                <w:rFonts w:ascii="Calibri" w:hAnsi="Calibri" w:eastAsia="Calibri" w:cs="Calibri"/>
                <w:color w:val="000000" w:themeColor="text1"/>
                <w:szCs w:val="24"/>
              </w:rPr>
              <w:t>Reusable</w:t>
            </w:r>
          </w:p>
        </w:tc>
        <w:tc>
          <w:tcPr>
            <w:tcW w:w="1178" w:type="dxa"/>
          </w:tcPr>
          <w:p w:rsidR="0B0EC9AE" w:rsidP="0B0EC9AE" w:rsidRDefault="0B0EC9AE" w14:paraId="5289F83F" w14:textId="69E9BD58">
            <w:pPr>
              <w:spacing w:line="259" w:lineRule="auto"/>
              <w:ind w:firstLine="0"/>
              <w:jc w:val="center"/>
              <w:rPr>
                <w:rFonts w:ascii="Calibri" w:hAnsi="Calibri" w:eastAsia="Calibri" w:cs="Calibri"/>
                <w:color w:val="000000" w:themeColor="text1"/>
                <w:szCs w:val="24"/>
              </w:rPr>
            </w:pPr>
            <w:r w:rsidRPr="0B0EC9AE">
              <w:rPr>
                <w:rFonts w:ascii="Calibri" w:hAnsi="Calibri" w:eastAsia="Calibri" w:cs="Calibri"/>
                <w:color w:val="000000" w:themeColor="text1"/>
                <w:szCs w:val="24"/>
              </w:rPr>
              <w:t>Accurate Output Values</w:t>
            </w:r>
          </w:p>
        </w:tc>
        <w:tc>
          <w:tcPr>
            <w:tcW w:w="1181" w:type="dxa"/>
          </w:tcPr>
          <w:p w:rsidR="0B0EC9AE" w:rsidP="0B0EC9AE" w:rsidRDefault="0B0EC9AE" w14:paraId="492D9594" w14:textId="6DF70771">
            <w:pPr>
              <w:spacing w:line="259" w:lineRule="auto"/>
              <w:ind w:firstLine="0"/>
              <w:jc w:val="center"/>
              <w:rPr>
                <w:rFonts w:ascii="Calibri" w:hAnsi="Calibri" w:eastAsia="Calibri" w:cs="Calibri"/>
                <w:color w:val="000000" w:themeColor="text1"/>
                <w:szCs w:val="24"/>
              </w:rPr>
            </w:pPr>
            <w:r w:rsidRPr="0B0EC9AE">
              <w:rPr>
                <w:rFonts w:ascii="Calibri" w:hAnsi="Calibri" w:eastAsia="Calibri" w:cs="Calibri"/>
                <w:color w:val="000000" w:themeColor="text1"/>
                <w:szCs w:val="24"/>
              </w:rPr>
              <w:t>Display Output Values</w:t>
            </w:r>
          </w:p>
        </w:tc>
        <w:tc>
          <w:tcPr>
            <w:tcW w:w="1368" w:type="dxa"/>
          </w:tcPr>
          <w:p w:rsidR="0B0EC9AE" w:rsidP="0B0EC9AE" w:rsidRDefault="0B0EC9AE" w14:paraId="4C4EADA6" w14:textId="410ABD37">
            <w:pPr>
              <w:spacing w:line="259" w:lineRule="auto"/>
              <w:ind w:firstLine="0"/>
              <w:jc w:val="center"/>
              <w:rPr>
                <w:rFonts w:ascii="Calibri" w:hAnsi="Calibri" w:eastAsia="Calibri" w:cs="Calibri"/>
                <w:color w:val="000000" w:themeColor="text1"/>
                <w:szCs w:val="24"/>
              </w:rPr>
            </w:pPr>
            <w:r w:rsidRPr="0B0EC9AE">
              <w:rPr>
                <w:rFonts w:ascii="Calibri" w:hAnsi="Calibri" w:eastAsia="Calibri" w:cs="Calibri"/>
                <w:color w:val="000000" w:themeColor="text1"/>
                <w:szCs w:val="24"/>
              </w:rPr>
              <w:t>Design Alternative Priorities {P</w:t>
            </w:r>
            <w:r w:rsidRPr="0B0EC9AE">
              <w:rPr>
                <w:rFonts w:ascii="Calibri" w:hAnsi="Calibri" w:eastAsia="Calibri" w:cs="Calibri"/>
                <w:color w:val="000000" w:themeColor="text1"/>
                <w:szCs w:val="24"/>
                <w:vertAlign w:val="subscript"/>
              </w:rPr>
              <w:t>i</w:t>
            </w:r>
            <w:r w:rsidRPr="0B0EC9AE">
              <w:rPr>
                <w:rFonts w:ascii="Calibri" w:hAnsi="Calibri" w:eastAsia="Calibri" w:cs="Calibri"/>
                <w:color w:val="000000" w:themeColor="text1"/>
                <w:szCs w:val="24"/>
              </w:rPr>
              <w:t>}</w:t>
            </w:r>
          </w:p>
        </w:tc>
        <w:tc>
          <w:tcPr>
            <w:tcW w:w="1110" w:type="dxa"/>
          </w:tcPr>
          <w:p w:rsidR="0B0EC9AE" w:rsidP="0B0EC9AE" w:rsidRDefault="0B0EC9AE" w14:paraId="7A9C7864" w14:textId="1C05C881">
            <w:pPr>
              <w:spacing w:line="259" w:lineRule="auto"/>
              <w:ind w:firstLine="0"/>
              <w:jc w:val="center"/>
              <w:rPr>
                <w:rFonts w:ascii="Calibri" w:hAnsi="Calibri" w:eastAsia="Calibri" w:cs="Calibri"/>
                <w:color w:val="000000" w:themeColor="text1"/>
                <w:szCs w:val="24"/>
              </w:rPr>
            </w:pPr>
            <w:r w:rsidRPr="0B0EC9AE">
              <w:rPr>
                <w:rFonts w:ascii="Calibri" w:hAnsi="Calibri" w:eastAsia="Calibri" w:cs="Calibri"/>
                <w:color w:val="000000" w:themeColor="text1"/>
                <w:szCs w:val="24"/>
              </w:rPr>
              <w:t>Criteria Weigh</w:t>
            </w:r>
            <w:r w:rsidRPr="0B0EC9AE" w:rsidR="6113FFB8">
              <w:rPr>
                <w:rFonts w:ascii="Calibri" w:hAnsi="Calibri" w:eastAsia="Calibri" w:cs="Calibri"/>
                <w:color w:val="000000" w:themeColor="text1"/>
                <w:szCs w:val="24"/>
              </w:rPr>
              <w:t>t</w:t>
            </w:r>
            <w:r w:rsidRPr="0B0EC9AE">
              <w:rPr>
                <w:rFonts w:ascii="Calibri" w:hAnsi="Calibri" w:eastAsia="Calibri" w:cs="Calibri"/>
                <w:color w:val="000000" w:themeColor="text1"/>
                <w:szCs w:val="24"/>
              </w:rPr>
              <w:t>s</w:t>
            </w:r>
          </w:p>
          <w:p w:rsidR="0B0EC9AE" w:rsidP="0B0EC9AE" w:rsidRDefault="0B0EC9AE" w14:paraId="70BEE11D" w14:textId="6083DE3B">
            <w:pPr>
              <w:spacing w:line="259" w:lineRule="auto"/>
              <w:ind w:firstLine="0"/>
              <w:jc w:val="center"/>
              <w:rPr>
                <w:rFonts w:ascii="Calibri" w:hAnsi="Calibri" w:eastAsia="Calibri" w:cs="Calibri"/>
                <w:color w:val="000000" w:themeColor="text1"/>
                <w:szCs w:val="24"/>
              </w:rPr>
            </w:pPr>
            <w:r w:rsidRPr="0B0EC9AE">
              <w:rPr>
                <w:rFonts w:ascii="Calibri" w:hAnsi="Calibri" w:eastAsia="Calibri" w:cs="Calibri"/>
                <w:color w:val="000000" w:themeColor="text1"/>
                <w:szCs w:val="24"/>
              </w:rPr>
              <w:t>{W}</w:t>
            </w:r>
          </w:p>
        </w:tc>
      </w:tr>
      <w:tr w:rsidR="0B0EC9AE" w:rsidTr="0B0EC9AE" w14:paraId="2BFD5A5A" w14:textId="77777777">
        <w:tc>
          <w:tcPr>
            <w:tcW w:w="2491" w:type="dxa"/>
          </w:tcPr>
          <w:p w:rsidR="0B0EC9AE" w:rsidP="0B0EC9AE" w:rsidRDefault="0B0EC9AE" w14:paraId="623BA937" w14:textId="7B6C4816">
            <w:pPr>
              <w:spacing w:line="259" w:lineRule="auto"/>
              <w:ind w:firstLine="0"/>
              <w:jc w:val="center"/>
              <w:rPr>
                <w:rFonts w:ascii="Calibri" w:hAnsi="Calibri" w:eastAsia="Calibri" w:cs="Calibri"/>
                <w:color w:val="000000" w:themeColor="text1"/>
                <w:szCs w:val="24"/>
              </w:rPr>
            </w:pPr>
            <w:r w:rsidRPr="0B0EC9AE">
              <w:rPr>
                <w:rFonts w:ascii="Calibri" w:hAnsi="Calibri" w:eastAsia="Calibri" w:cs="Calibri"/>
                <w:color w:val="000000" w:themeColor="text1"/>
                <w:szCs w:val="24"/>
              </w:rPr>
              <w:t>Cost under $5000</w:t>
            </w:r>
          </w:p>
        </w:tc>
        <w:tc>
          <w:tcPr>
            <w:tcW w:w="979" w:type="dxa"/>
          </w:tcPr>
          <w:p w:rsidR="0B0EC9AE" w:rsidP="0B0EC9AE" w:rsidRDefault="0B0EC9AE" w14:paraId="15969944" w14:textId="77C8897E">
            <w:pPr>
              <w:spacing w:line="259" w:lineRule="auto"/>
              <w:ind w:firstLine="0"/>
              <w:jc w:val="center"/>
              <w:rPr>
                <w:rFonts w:ascii="Calibri" w:hAnsi="Calibri" w:eastAsia="Calibri" w:cs="Calibri"/>
                <w:color w:val="000000" w:themeColor="text1"/>
                <w:szCs w:val="24"/>
              </w:rPr>
            </w:pPr>
            <w:r w:rsidRPr="0B0EC9AE">
              <w:rPr>
                <w:rFonts w:ascii="Calibri" w:hAnsi="Calibri" w:eastAsia="Calibri" w:cs="Calibri"/>
                <w:color w:val="000000" w:themeColor="text1"/>
                <w:szCs w:val="24"/>
              </w:rPr>
              <w:t>0.079</w:t>
            </w:r>
          </w:p>
        </w:tc>
        <w:tc>
          <w:tcPr>
            <w:tcW w:w="1140" w:type="dxa"/>
          </w:tcPr>
          <w:p w:rsidR="0B0EC9AE" w:rsidP="0B0EC9AE" w:rsidRDefault="0B0EC9AE" w14:paraId="48C2031A" w14:textId="0BDE8D90">
            <w:pPr>
              <w:spacing w:line="259" w:lineRule="auto"/>
              <w:ind w:firstLine="0"/>
              <w:jc w:val="center"/>
              <w:rPr>
                <w:rFonts w:ascii="Calibri" w:hAnsi="Calibri" w:eastAsia="Calibri" w:cs="Calibri"/>
                <w:color w:val="000000" w:themeColor="text1"/>
                <w:szCs w:val="24"/>
              </w:rPr>
            </w:pPr>
            <w:r w:rsidRPr="0B0EC9AE">
              <w:rPr>
                <w:rFonts w:ascii="Calibri" w:hAnsi="Calibri" w:eastAsia="Calibri" w:cs="Calibri"/>
                <w:color w:val="000000" w:themeColor="text1"/>
                <w:szCs w:val="24"/>
              </w:rPr>
              <w:t>0.032</w:t>
            </w:r>
          </w:p>
        </w:tc>
        <w:tc>
          <w:tcPr>
            <w:tcW w:w="1178" w:type="dxa"/>
          </w:tcPr>
          <w:p w:rsidR="0B0EC9AE" w:rsidP="0B0EC9AE" w:rsidRDefault="0B0EC9AE" w14:paraId="01B6953A" w14:textId="1A9964CB">
            <w:pPr>
              <w:spacing w:line="259" w:lineRule="auto"/>
              <w:ind w:firstLine="0"/>
              <w:jc w:val="center"/>
              <w:rPr>
                <w:rFonts w:ascii="Calibri" w:hAnsi="Calibri" w:eastAsia="Calibri" w:cs="Calibri"/>
                <w:color w:val="000000" w:themeColor="text1"/>
                <w:szCs w:val="24"/>
              </w:rPr>
            </w:pPr>
            <w:r w:rsidRPr="0B0EC9AE">
              <w:rPr>
                <w:rFonts w:ascii="Calibri" w:hAnsi="Calibri" w:eastAsia="Calibri" w:cs="Calibri"/>
                <w:color w:val="000000" w:themeColor="text1"/>
                <w:szCs w:val="24"/>
              </w:rPr>
              <w:t>0.011</w:t>
            </w:r>
          </w:p>
        </w:tc>
        <w:tc>
          <w:tcPr>
            <w:tcW w:w="1181" w:type="dxa"/>
          </w:tcPr>
          <w:p w:rsidR="0B0EC9AE" w:rsidP="0B0EC9AE" w:rsidRDefault="0B0EC9AE" w14:paraId="17BC92C3" w14:textId="016CCD35">
            <w:pPr>
              <w:spacing w:line="259" w:lineRule="auto"/>
              <w:ind w:firstLine="0"/>
              <w:jc w:val="center"/>
              <w:rPr>
                <w:rFonts w:ascii="Calibri" w:hAnsi="Calibri" w:eastAsia="Calibri" w:cs="Calibri"/>
                <w:color w:val="000000" w:themeColor="text1"/>
                <w:szCs w:val="24"/>
              </w:rPr>
            </w:pPr>
            <w:r w:rsidRPr="0B0EC9AE">
              <w:rPr>
                <w:rFonts w:ascii="Calibri" w:hAnsi="Calibri" w:eastAsia="Calibri" w:cs="Calibri"/>
                <w:color w:val="000000" w:themeColor="text1"/>
                <w:szCs w:val="24"/>
              </w:rPr>
              <w:t>0.022</w:t>
            </w:r>
          </w:p>
        </w:tc>
        <w:tc>
          <w:tcPr>
            <w:tcW w:w="1368" w:type="dxa"/>
          </w:tcPr>
          <w:p w:rsidR="0B0EC9AE" w:rsidP="0B0EC9AE" w:rsidRDefault="0B0EC9AE" w14:paraId="5F532E5B" w14:textId="63F842EF">
            <w:pPr>
              <w:spacing w:line="259" w:lineRule="auto"/>
              <w:ind w:firstLine="0"/>
              <w:jc w:val="center"/>
              <w:rPr>
                <w:rFonts w:ascii="Calibri" w:hAnsi="Calibri" w:eastAsia="Calibri" w:cs="Calibri"/>
                <w:color w:val="000000" w:themeColor="text1"/>
                <w:szCs w:val="24"/>
              </w:rPr>
            </w:pPr>
            <w:r w:rsidRPr="0B0EC9AE">
              <w:rPr>
                <w:rFonts w:ascii="Calibri" w:hAnsi="Calibri" w:eastAsia="Calibri" w:cs="Calibri"/>
                <w:color w:val="000000" w:themeColor="text1"/>
                <w:szCs w:val="24"/>
              </w:rPr>
              <w:t>0.051</w:t>
            </w:r>
          </w:p>
        </w:tc>
        <w:tc>
          <w:tcPr>
            <w:tcW w:w="1110" w:type="dxa"/>
          </w:tcPr>
          <w:p w:rsidR="0B0EC9AE" w:rsidP="0B0EC9AE" w:rsidRDefault="0B0EC9AE" w14:paraId="53D04E62" w14:textId="0DA060EA">
            <w:pPr>
              <w:spacing w:line="259" w:lineRule="auto"/>
              <w:ind w:firstLine="0"/>
              <w:jc w:val="center"/>
              <w:rPr>
                <w:rFonts w:ascii="Calibri" w:hAnsi="Calibri" w:eastAsia="Calibri" w:cs="Calibri"/>
                <w:color w:val="000000" w:themeColor="text1"/>
                <w:szCs w:val="24"/>
              </w:rPr>
            </w:pPr>
            <w:r w:rsidRPr="0B0EC9AE">
              <w:rPr>
                <w:rFonts w:ascii="Calibri" w:hAnsi="Calibri" w:eastAsia="Calibri" w:cs="Calibri"/>
                <w:color w:val="000000" w:themeColor="text1"/>
                <w:szCs w:val="24"/>
              </w:rPr>
              <w:t>0.036</w:t>
            </w:r>
          </w:p>
        </w:tc>
      </w:tr>
      <w:tr w:rsidR="0B0EC9AE" w:rsidTr="0B0EC9AE" w14:paraId="649E3948" w14:textId="77777777">
        <w:tc>
          <w:tcPr>
            <w:tcW w:w="2491" w:type="dxa"/>
          </w:tcPr>
          <w:p w:rsidR="0B0EC9AE" w:rsidP="0B0EC9AE" w:rsidRDefault="0B0EC9AE" w14:paraId="197204E1" w14:textId="54AAC8E4">
            <w:pPr>
              <w:spacing w:line="259" w:lineRule="auto"/>
              <w:jc w:val="center"/>
              <w:rPr>
                <w:rFonts w:ascii="Calibri" w:hAnsi="Calibri" w:eastAsia="Calibri" w:cs="Calibri"/>
                <w:color w:val="000000" w:themeColor="text1"/>
                <w:szCs w:val="24"/>
              </w:rPr>
            </w:pPr>
            <w:r w:rsidRPr="0B0EC9AE">
              <w:rPr>
                <w:rFonts w:ascii="Calibri" w:hAnsi="Calibri" w:eastAsia="Calibri" w:cs="Calibri"/>
                <w:color w:val="000000" w:themeColor="text1"/>
                <w:szCs w:val="24"/>
              </w:rPr>
              <w:t>Reusable</w:t>
            </w:r>
          </w:p>
        </w:tc>
        <w:tc>
          <w:tcPr>
            <w:tcW w:w="979" w:type="dxa"/>
          </w:tcPr>
          <w:p w:rsidR="0B0EC9AE" w:rsidP="0B0EC9AE" w:rsidRDefault="0B0EC9AE" w14:paraId="5E16A631" w14:textId="3E4D7611">
            <w:pPr>
              <w:spacing w:line="259" w:lineRule="auto"/>
              <w:ind w:firstLine="0"/>
              <w:jc w:val="center"/>
              <w:rPr>
                <w:rFonts w:ascii="Calibri" w:hAnsi="Calibri" w:eastAsia="Calibri" w:cs="Calibri"/>
                <w:color w:val="000000" w:themeColor="text1"/>
                <w:szCs w:val="24"/>
              </w:rPr>
            </w:pPr>
            <w:r w:rsidRPr="0B0EC9AE">
              <w:rPr>
                <w:rFonts w:ascii="Calibri" w:hAnsi="Calibri" w:eastAsia="Calibri" w:cs="Calibri"/>
                <w:color w:val="000000" w:themeColor="text1"/>
                <w:szCs w:val="24"/>
              </w:rPr>
              <w:t>0.102</w:t>
            </w:r>
          </w:p>
        </w:tc>
        <w:tc>
          <w:tcPr>
            <w:tcW w:w="1140" w:type="dxa"/>
          </w:tcPr>
          <w:p w:rsidR="0B0EC9AE" w:rsidP="0B0EC9AE" w:rsidRDefault="0B0EC9AE" w14:paraId="50B14EF5" w14:textId="3FBB4E64">
            <w:pPr>
              <w:spacing w:line="259" w:lineRule="auto"/>
              <w:ind w:firstLine="0"/>
              <w:jc w:val="center"/>
              <w:rPr>
                <w:rFonts w:ascii="Calibri" w:hAnsi="Calibri" w:eastAsia="Calibri" w:cs="Calibri"/>
                <w:color w:val="000000" w:themeColor="text1"/>
                <w:szCs w:val="24"/>
              </w:rPr>
            </w:pPr>
            <w:r w:rsidRPr="0B0EC9AE">
              <w:rPr>
                <w:rFonts w:ascii="Calibri" w:hAnsi="Calibri" w:eastAsia="Calibri" w:cs="Calibri"/>
                <w:color w:val="000000" w:themeColor="text1"/>
                <w:szCs w:val="24"/>
              </w:rPr>
              <w:t>0.127</w:t>
            </w:r>
          </w:p>
        </w:tc>
        <w:tc>
          <w:tcPr>
            <w:tcW w:w="1178" w:type="dxa"/>
          </w:tcPr>
          <w:p w:rsidR="0B0EC9AE" w:rsidP="0B0EC9AE" w:rsidRDefault="0B0EC9AE" w14:paraId="57C16A1A" w14:textId="76FBE1D1">
            <w:pPr>
              <w:spacing w:line="259" w:lineRule="auto"/>
              <w:ind w:firstLine="0"/>
              <w:jc w:val="center"/>
              <w:rPr>
                <w:rFonts w:ascii="Calibri" w:hAnsi="Calibri" w:eastAsia="Calibri" w:cs="Calibri"/>
                <w:color w:val="000000" w:themeColor="text1"/>
                <w:szCs w:val="24"/>
              </w:rPr>
            </w:pPr>
            <w:r w:rsidRPr="0B0EC9AE">
              <w:rPr>
                <w:rFonts w:ascii="Calibri" w:hAnsi="Calibri" w:eastAsia="Calibri" w:cs="Calibri"/>
                <w:color w:val="000000" w:themeColor="text1"/>
                <w:szCs w:val="24"/>
              </w:rPr>
              <w:t>0.131</w:t>
            </w:r>
          </w:p>
        </w:tc>
        <w:tc>
          <w:tcPr>
            <w:tcW w:w="1181" w:type="dxa"/>
          </w:tcPr>
          <w:p w:rsidR="0B0EC9AE" w:rsidP="0B0EC9AE" w:rsidRDefault="0B0EC9AE" w14:paraId="6ABD49B9" w14:textId="06706131">
            <w:pPr>
              <w:spacing w:line="259" w:lineRule="auto"/>
              <w:ind w:firstLine="0"/>
              <w:jc w:val="center"/>
              <w:rPr>
                <w:rFonts w:ascii="Calibri" w:hAnsi="Calibri" w:eastAsia="Calibri" w:cs="Calibri"/>
                <w:color w:val="000000" w:themeColor="text1"/>
                <w:szCs w:val="24"/>
              </w:rPr>
            </w:pPr>
            <w:r w:rsidRPr="0B0EC9AE">
              <w:rPr>
                <w:rFonts w:ascii="Calibri" w:hAnsi="Calibri" w:eastAsia="Calibri" w:cs="Calibri"/>
                <w:color w:val="000000" w:themeColor="text1"/>
                <w:szCs w:val="24"/>
              </w:rPr>
              <w:t>0.104</w:t>
            </w:r>
          </w:p>
        </w:tc>
        <w:tc>
          <w:tcPr>
            <w:tcW w:w="1368" w:type="dxa"/>
          </w:tcPr>
          <w:p w:rsidR="0B0EC9AE" w:rsidP="0B0EC9AE" w:rsidRDefault="0B0EC9AE" w14:paraId="4DF152C9" w14:textId="0EB9B086">
            <w:pPr>
              <w:spacing w:line="259" w:lineRule="auto"/>
              <w:ind w:firstLine="0"/>
              <w:jc w:val="center"/>
              <w:rPr>
                <w:rFonts w:ascii="Calibri" w:hAnsi="Calibri" w:eastAsia="Calibri" w:cs="Calibri"/>
                <w:color w:val="000000" w:themeColor="text1"/>
                <w:szCs w:val="24"/>
              </w:rPr>
            </w:pPr>
            <w:r w:rsidRPr="0B0EC9AE">
              <w:rPr>
                <w:rFonts w:ascii="Calibri" w:hAnsi="Calibri" w:eastAsia="Calibri" w:cs="Calibri"/>
                <w:color w:val="000000" w:themeColor="text1"/>
                <w:szCs w:val="24"/>
              </w:rPr>
              <w:t>0.061</w:t>
            </w:r>
          </w:p>
        </w:tc>
        <w:tc>
          <w:tcPr>
            <w:tcW w:w="1110" w:type="dxa"/>
          </w:tcPr>
          <w:p w:rsidR="0B0EC9AE" w:rsidP="0B0EC9AE" w:rsidRDefault="0B0EC9AE" w14:paraId="1A28140C" w14:textId="127C3FED">
            <w:pPr>
              <w:spacing w:line="259" w:lineRule="auto"/>
              <w:ind w:firstLine="0"/>
              <w:jc w:val="center"/>
              <w:rPr>
                <w:rFonts w:ascii="Calibri" w:hAnsi="Calibri" w:eastAsia="Calibri" w:cs="Calibri"/>
                <w:color w:val="000000" w:themeColor="text1"/>
                <w:szCs w:val="24"/>
              </w:rPr>
            </w:pPr>
            <w:r w:rsidRPr="0B0EC9AE">
              <w:rPr>
                <w:rFonts w:ascii="Calibri" w:hAnsi="Calibri" w:eastAsia="Calibri" w:cs="Calibri"/>
                <w:color w:val="000000" w:themeColor="text1"/>
                <w:szCs w:val="24"/>
              </w:rPr>
              <w:t>0.116</w:t>
            </w:r>
          </w:p>
        </w:tc>
      </w:tr>
      <w:tr w:rsidR="0B0EC9AE" w:rsidTr="0B0EC9AE" w14:paraId="2DC93DC5" w14:textId="77777777">
        <w:tc>
          <w:tcPr>
            <w:tcW w:w="2491" w:type="dxa"/>
          </w:tcPr>
          <w:p w:rsidR="0B0EC9AE" w:rsidP="0B0EC9AE" w:rsidRDefault="0B0EC9AE" w14:paraId="1E949C1A" w14:textId="6C43C432">
            <w:pPr>
              <w:spacing w:line="259" w:lineRule="auto"/>
              <w:jc w:val="center"/>
              <w:rPr>
                <w:rFonts w:ascii="Calibri" w:hAnsi="Calibri" w:eastAsia="Calibri" w:cs="Calibri"/>
                <w:color w:val="000000" w:themeColor="text1"/>
                <w:szCs w:val="24"/>
              </w:rPr>
            </w:pPr>
            <w:r w:rsidRPr="0B0EC9AE">
              <w:rPr>
                <w:rFonts w:ascii="Calibri" w:hAnsi="Calibri" w:eastAsia="Calibri" w:cs="Calibri"/>
                <w:color w:val="000000" w:themeColor="text1"/>
                <w:szCs w:val="24"/>
              </w:rPr>
              <w:t>Accurate Output Values</w:t>
            </w:r>
          </w:p>
        </w:tc>
        <w:tc>
          <w:tcPr>
            <w:tcW w:w="979" w:type="dxa"/>
          </w:tcPr>
          <w:p w:rsidR="0B0EC9AE" w:rsidP="0B0EC9AE" w:rsidRDefault="0B0EC9AE" w14:paraId="0CA33B20" w14:textId="5588773B">
            <w:pPr>
              <w:spacing w:line="259" w:lineRule="auto"/>
              <w:ind w:firstLine="0"/>
              <w:jc w:val="center"/>
              <w:rPr>
                <w:rFonts w:ascii="Calibri" w:hAnsi="Calibri" w:eastAsia="Calibri" w:cs="Calibri"/>
                <w:color w:val="000000" w:themeColor="text1"/>
                <w:szCs w:val="24"/>
              </w:rPr>
            </w:pPr>
            <w:r w:rsidRPr="0B0EC9AE">
              <w:rPr>
                <w:rFonts w:ascii="Calibri" w:hAnsi="Calibri" w:eastAsia="Calibri" w:cs="Calibri"/>
                <w:color w:val="000000" w:themeColor="text1"/>
                <w:szCs w:val="24"/>
              </w:rPr>
              <w:t>0.457</w:t>
            </w:r>
          </w:p>
        </w:tc>
        <w:tc>
          <w:tcPr>
            <w:tcW w:w="1140" w:type="dxa"/>
          </w:tcPr>
          <w:p w:rsidR="0B0EC9AE" w:rsidP="0B0EC9AE" w:rsidRDefault="0B0EC9AE" w14:paraId="0BFA9CBC" w14:textId="1A84B28D">
            <w:pPr>
              <w:spacing w:line="259" w:lineRule="auto"/>
              <w:ind w:firstLine="0"/>
              <w:jc w:val="center"/>
              <w:rPr>
                <w:rFonts w:ascii="Calibri" w:hAnsi="Calibri" w:eastAsia="Calibri" w:cs="Calibri"/>
                <w:color w:val="000000" w:themeColor="text1"/>
                <w:szCs w:val="24"/>
              </w:rPr>
            </w:pPr>
            <w:r w:rsidRPr="0B0EC9AE">
              <w:rPr>
                <w:rFonts w:ascii="Calibri" w:hAnsi="Calibri" w:eastAsia="Calibri" w:cs="Calibri"/>
                <w:color w:val="000000" w:themeColor="text1"/>
                <w:szCs w:val="24"/>
              </w:rPr>
              <w:t>0.512</w:t>
            </w:r>
          </w:p>
        </w:tc>
        <w:tc>
          <w:tcPr>
            <w:tcW w:w="1178" w:type="dxa"/>
          </w:tcPr>
          <w:p w:rsidR="0B0EC9AE" w:rsidP="0B0EC9AE" w:rsidRDefault="0B0EC9AE" w14:paraId="56A802DD" w14:textId="28BB0F64">
            <w:pPr>
              <w:spacing w:line="259" w:lineRule="auto"/>
              <w:ind w:firstLine="0"/>
              <w:jc w:val="center"/>
              <w:rPr>
                <w:rFonts w:ascii="Calibri" w:hAnsi="Calibri" w:eastAsia="Calibri" w:cs="Calibri"/>
                <w:color w:val="000000" w:themeColor="text1"/>
                <w:szCs w:val="24"/>
              </w:rPr>
            </w:pPr>
            <w:r w:rsidRPr="0B0EC9AE">
              <w:rPr>
                <w:rFonts w:ascii="Calibri" w:hAnsi="Calibri" w:eastAsia="Calibri" w:cs="Calibri"/>
                <w:color w:val="000000" w:themeColor="text1"/>
                <w:szCs w:val="24"/>
              </w:rPr>
              <w:t>0.533</w:t>
            </w:r>
          </w:p>
        </w:tc>
        <w:tc>
          <w:tcPr>
            <w:tcW w:w="1181" w:type="dxa"/>
          </w:tcPr>
          <w:p w:rsidR="0B0EC9AE" w:rsidP="0B0EC9AE" w:rsidRDefault="0B0EC9AE" w14:paraId="3F0D10D1" w14:textId="6995CB71">
            <w:pPr>
              <w:spacing w:line="259" w:lineRule="auto"/>
              <w:ind w:firstLine="0"/>
              <w:jc w:val="center"/>
              <w:rPr>
                <w:rFonts w:ascii="Calibri" w:hAnsi="Calibri" w:eastAsia="Calibri" w:cs="Calibri"/>
                <w:color w:val="000000" w:themeColor="text1"/>
                <w:szCs w:val="24"/>
              </w:rPr>
            </w:pPr>
            <w:r w:rsidRPr="0B0EC9AE">
              <w:rPr>
                <w:rFonts w:ascii="Calibri" w:hAnsi="Calibri" w:eastAsia="Calibri" w:cs="Calibri"/>
                <w:color w:val="000000" w:themeColor="text1"/>
                <w:szCs w:val="24"/>
              </w:rPr>
              <w:t>0.557</w:t>
            </w:r>
          </w:p>
        </w:tc>
        <w:tc>
          <w:tcPr>
            <w:tcW w:w="1368" w:type="dxa"/>
          </w:tcPr>
          <w:p w:rsidR="0B0EC9AE" w:rsidP="0B0EC9AE" w:rsidRDefault="0B0EC9AE" w14:paraId="3D9E0E0C" w14:textId="3B83306E">
            <w:pPr>
              <w:spacing w:line="259" w:lineRule="auto"/>
              <w:ind w:firstLine="0"/>
              <w:jc w:val="center"/>
              <w:rPr>
                <w:rFonts w:ascii="Calibri" w:hAnsi="Calibri" w:eastAsia="Calibri" w:cs="Calibri"/>
                <w:color w:val="000000" w:themeColor="text1"/>
                <w:szCs w:val="24"/>
              </w:rPr>
            </w:pPr>
            <w:r w:rsidRPr="0B0EC9AE">
              <w:rPr>
                <w:rFonts w:ascii="Calibri" w:hAnsi="Calibri" w:eastAsia="Calibri" w:cs="Calibri"/>
                <w:color w:val="000000" w:themeColor="text1"/>
                <w:szCs w:val="24"/>
              </w:rPr>
              <w:t>0.514</w:t>
            </w:r>
          </w:p>
        </w:tc>
        <w:tc>
          <w:tcPr>
            <w:tcW w:w="1110" w:type="dxa"/>
          </w:tcPr>
          <w:p w:rsidR="0B0EC9AE" w:rsidP="0B0EC9AE" w:rsidRDefault="0B0EC9AE" w14:paraId="6866CAF5" w14:textId="350DDC90">
            <w:pPr>
              <w:spacing w:line="259" w:lineRule="auto"/>
              <w:ind w:firstLine="0"/>
              <w:jc w:val="center"/>
              <w:rPr>
                <w:rFonts w:ascii="Calibri" w:hAnsi="Calibri" w:eastAsia="Calibri" w:cs="Calibri"/>
                <w:color w:val="000000" w:themeColor="text1"/>
                <w:szCs w:val="24"/>
              </w:rPr>
            </w:pPr>
            <w:r w:rsidRPr="0B0EC9AE">
              <w:rPr>
                <w:rFonts w:ascii="Calibri" w:hAnsi="Calibri" w:eastAsia="Calibri" w:cs="Calibri"/>
                <w:color w:val="000000" w:themeColor="text1"/>
                <w:szCs w:val="24"/>
              </w:rPr>
              <w:t>0.515</w:t>
            </w:r>
          </w:p>
        </w:tc>
      </w:tr>
      <w:tr w:rsidR="0B0EC9AE" w:rsidTr="0B0EC9AE" w14:paraId="6F56AF4C" w14:textId="77777777">
        <w:tc>
          <w:tcPr>
            <w:tcW w:w="2491" w:type="dxa"/>
          </w:tcPr>
          <w:p w:rsidR="0B0EC9AE" w:rsidP="0B0EC9AE" w:rsidRDefault="0B0EC9AE" w14:paraId="491A39A3" w14:textId="349CB509">
            <w:pPr>
              <w:spacing w:line="259" w:lineRule="auto"/>
              <w:jc w:val="center"/>
              <w:rPr>
                <w:rFonts w:ascii="Calibri" w:hAnsi="Calibri" w:eastAsia="Calibri" w:cs="Calibri"/>
                <w:color w:val="000000" w:themeColor="text1"/>
                <w:szCs w:val="24"/>
              </w:rPr>
            </w:pPr>
            <w:r w:rsidRPr="0B0EC9AE">
              <w:rPr>
                <w:rFonts w:ascii="Calibri" w:hAnsi="Calibri" w:eastAsia="Calibri" w:cs="Calibri"/>
                <w:color w:val="000000" w:themeColor="text1"/>
                <w:szCs w:val="24"/>
              </w:rPr>
              <w:t>Display Output Values</w:t>
            </w:r>
          </w:p>
        </w:tc>
        <w:tc>
          <w:tcPr>
            <w:tcW w:w="979" w:type="dxa"/>
          </w:tcPr>
          <w:p w:rsidR="0B0EC9AE" w:rsidP="0B0EC9AE" w:rsidRDefault="0B0EC9AE" w14:paraId="4DA7D060" w14:textId="20258BCA">
            <w:pPr>
              <w:spacing w:line="259" w:lineRule="auto"/>
              <w:ind w:firstLine="0"/>
              <w:jc w:val="center"/>
              <w:rPr>
                <w:rFonts w:ascii="Calibri" w:hAnsi="Calibri" w:eastAsia="Calibri" w:cs="Calibri"/>
                <w:color w:val="000000" w:themeColor="text1"/>
                <w:szCs w:val="24"/>
              </w:rPr>
            </w:pPr>
            <w:r w:rsidRPr="0B0EC9AE">
              <w:rPr>
                <w:rFonts w:ascii="Calibri" w:hAnsi="Calibri" w:eastAsia="Calibri" w:cs="Calibri"/>
                <w:color w:val="000000" w:themeColor="text1"/>
                <w:szCs w:val="24"/>
              </w:rPr>
              <w:t>0.362</w:t>
            </w:r>
          </w:p>
        </w:tc>
        <w:tc>
          <w:tcPr>
            <w:tcW w:w="1140" w:type="dxa"/>
          </w:tcPr>
          <w:p w:rsidR="0B0EC9AE" w:rsidP="0B0EC9AE" w:rsidRDefault="0B0EC9AE" w14:paraId="5DAEEE1B" w14:textId="27D1CEF4">
            <w:pPr>
              <w:spacing w:line="259" w:lineRule="auto"/>
              <w:ind w:firstLine="0"/>
              <w:jc w:val="center"/>
              <w:rPr>
                <w:rFonts w:ascii="Calibri" w:hAnsi="Calibri" w:eastAsia="Calibri" w:cs="Calibri"/>
                <w:color w:val="000000" w:themeColor="text1"/>
                <w:szCs w:val="24"/>
              </w:rPr>
            </w:pPr>
            <w:r w:rsidRPr="0B0EC9AE">
              <w:rPr>
                <w:rFonts w:ascii="Calibri" w:hAnsi="Calibri" w:eastAsia="Calibri" w:cs="Calibri"/>
                <w:color w:val="000000" w:themeColor="text1"/>
                <w:szCs w:val="24"/>
              </w:rPr>
              <w:t>0.329</w:t>
            </w:r>
          </w:p>
        </w:tc>
        <w:tc>
          <w:tcPr>
            <w:tcW w:w="1178" w:type="dxa"/>
          </w:tcPr>
          <w:p w:rsidR="0B0EC9AE" w:rsidP="0B0EC9AE" w:rsidRDefault="0B0EC9AE" w14:paraId="0039C220" w14:textId="3FFB9488">
            <w:pPr>
              <w:spacing w:line="259" w:lineRule="auto"/>
              <w:ind w:firstLine="0"/>
              <w:jc w:val="center"/>
              <w:rPr>
                <w:rFonts w:ascii="Calibri" w:hAnsi="Calibri" w:eastAsia="Calibri" w:cs="Calibri"/>
                <w:color w:val="000000" w:themeColor="text1"/>
                <w:szCs w:val="24"/>
              </w:rPr>
            </w:pPr>
            <w:r w:rsidRPr="0B0EC9AE">
              <w:rPr>
                <w:rFonts w:ascii="Calibri" w:hAnsi="Calibri" w:eastAsia="Calibri" w:cs="Calibri"/>
                <w:color w:val="000000" w:themeColor="text1"/>
                <w:szCs w:val="24"/>
              </w:rPr>
              <w:t>0.325</w:t>
            </w:r>
          </w:p>
        </w:tc>
        <w:tc>
          <w:tcPr>
            <w:tcW w:w="1181" w:type="dxa"/>
          </w:tcPr>
          <w:p w:rsidR="0B0EC9AE" w:rsidP="0B0EC9AE" w:rsidRDefault="0B0EC9AE" w14:paraId="62ED839F" w14:textId="31031C9C">
            <w:pPr>
              <w:spacing w:line="259" w:lineRule="auto"/>
              <w:ind w:firstLine="0"/>
              <w:jc w:val="center"/>
              <w:rPr>
                <w:rFonts w:ascii="Calibri" w:hAnsi="Calibri" w:eastAsia="Calibri" w:cs="Calibri"/>
                <w:color w:val="000000" w:themeColor="text1"/>
                <w:szCs w:val="24"/>
              </w:rPr>
            </w:pPr>
            <w:r w:rsidRPr="0B0EC9AE">
              <w:rPr>
                <w:rFonts w:ascii="Calibri" w:hAnsi="Calibri" w:eastAsia="Calibri" w:cs="Calibri"/>
                <w:color w:val="000000" w:themeColor="text1"/>
                <w:szCs w:val="24"/>
              </w:rPr>
              <w:t>0.317</w:t>
            </w:r>
          </w:p>
        </w:tc>
        <w:tc>
          <w:tcPr>
            <w:tcW w:w="1368" w:type="dxa"/>
          </w:tcPr>
          <w:p w:rsidR="0B0EC9AE" w:rsidP="0B0EC9AE" w:rsidRDefault="0B0EC9AE" w14:paraId="2E7383B2" w14:textId="4936E90A">
            <w:pPr>
              <w:spacing w:line="259" w:lineRule="auto"/>
              <w:ind w:firstLine="0"/>
              <w:jc w:val="center"/>
              <w:rPr>
                <w:rFonts w:ascii="Calibri" w:hAnsi="Calibri" w:eastAsia="Calibri" w:cs="Calibri"/>
                <w:color w:val="000000" w:themeColor="text1"/>
                <w:szCs w:val="24"/>
              </w:rPr>
            </w:pPr>
            <w:r w:rsidRPr="0B0EC9AE">
              <w:rPr>
                <w:rFonts w:ascii="Calibri" w:hAnsi="Calibri" w:eastAsia="Calibri" w:cs="Calibri"/>
                <w:color w:val="000000" w:themeColor="text1"/>
                <w:szCs w:val="24"/>
              </w:rPr>
              <w:t>0.374</w:t>
            </w:r>
          </w:p>
        </w:tc>
        <w:tc>
          <w:tcPr>
            <w:tcW w:w="1110" w:type="dxa"/>
          </w:tcPr>
          <w:p w:rsidR="0B0EC9AE" w:rsidP="0B0EC9AE" w:rsidRDefault="0B0EC9AE" w14:paraId="1D1A8484" w14:textId="2CE8F8CB">
            <w:pPr>
              <w:spacing w:line="259" w:lineRule="auto"/>
              <w:ind w:firstLine="0"/>
              <w:jc w:val="center"/>
              <w:rPr>
                <w:rFonts w:ascii="Calibri" w:hAnsi="Calibri" w:eastAsia="Calibri" w:cs="Calibri"/>
                <w:color w:val="000000" w:themeColor="text1"/>
                <w:szCs w:val="24"/>
              </w:rPr>
            </w:pPr>
            <w:r w:rsidRPr="0B0EC9AE">
              <w:rPr>
                <w:rFonts w:ascii="Calibri" w:hAnsi="Calibri" w:eastAsia="Calibri" w:cs="Calibri"/>
                <w:color w:val="000000" w:themeColor="text1"/>
                <w:szCs w:val="24"/>
              </w:rPr>
              <w:t>0.333</w:t>
            </w:r>
          </w:p>
        </w:tc>
      </w:tr>
      <w:tr w:rsidR="0B0EC9AE" w:rsidTr="0B0EC9AE" w14:paraId="7CBB877C" w14:textId="77777777">
        <w:tc>
          <w:tcPr>
            <w:tcW w:w="2491" w:type="dxa"/>
          </w:tcPr>
          <w:p w:rsidR="0B0EC9AE" w:rsidP="0B0EC9AE" w:rsidRDefault="0B0EC9AE" w14:paraId="40B99915" w14:textId="2A2C0312">
            <w:pPr>
              <w:spacing w:line="259" w:lineRule="auto"/>
              <w:jc w:val="center"/>
              <w:rPr>
                <w:rFonts w:ascii="Calibri" w:hAnsi="Calibri" w:eastAsia="Calibri" w:cs="Calibri"/>
                <w:color w:val="000000" w:themeColor="text1"/>
                <w:szCs w:val="24"/>
              </w:rPr>
            </w:pPr>
            <w:r w:rsidRPr="0B0EC9AE">
              <w:rPr>
                <w:rFonts w:ascii="Calibri" w:hAnsi="Calibri" w:eastAsia="Calibri" w:cs="Calibri"/>
                <w:color w:val="000000" w:themeColor="text1"/>
                <w:szCs w:val="24"/>
              </w:rPr>
              <w:t>Sum</w:t>
            </w:r>
          </w:p>
        </w:tc>
        <w:tc>
          <w:tcPr>
            <w:tcW w:w="979" w:type="dxa"/>
          </w:tcPr>
          <w:p w:rsidR="0B0EC9AE" w:rsidP="0B0EC9AE" w:rsidRDefault="0B0EC9AE" w14:paraId="7333296C" w14:textId="2993FBB3">
            <w:pPr>
              <w:spacing w:line="259" w:lineRule="auto"/>
              <w:jc w:val="center"/>
              <w:rPr>
                <w:rFonts w:ascii="Calibri" w:hAnsi="Calibri" w:eastAsia="Calibri" w:cs="Calibri"/>
                <w:color w:val="000000" w:themeColor="text1"/>
                <w:szCs w:val="24"/>
              </w:rPr>
            </w:pPr>
            <w:r w:rsidRPr="0B0EC9AE">
              <w:rPr>
                <w:rFonts w:ascii="Calibri" w:hAnsi="Calibri" w:eastAsia="Calibri" w:cs="Calibri"/>
                <w:color w:val="000000" w:themeColor="text1"/>
                <w:szCs w:val="24"/>
              </w:rPr>
              <w:t>1</w:t>
            </w:r>
          </w:p>
        </w:tc>
        <w:tc>
          <w:tcPr>
            <w:tcW w:w="1140" w:type="dxa"/>
          </w:tcPr>
          <w:p w:rsidR="0B0EC9AE" w:rsidP="0B0EC9AE" w:rsidRDefault="0B0EC9AE" w14:paraId="1CC64433" w14:textId="4A5AAE37">
            <w:pPr>
              <w:spacing w:line="259" w:lineRule="auto"/>
              <w:jc w:val="center"/>
              <w:rPr>
                <w:rFonts w:ascii="Calibri" w:hAnsi="Calibri" w:eastAsia="Calibri" w:cs="Calibri"/>
                <w:color w:val="000000" w:themeColor="text1"/>
                <w:szCs w:val="24"/>
              </w:rPr>
            </w:pPr>
            <w:r w:rsidRPr="0B0EC9AE">
              <w:rPr>
                <w:rFonts w:ascii="Calibri" w:hAnsi="Calibri" w:eastAsia="Calibri" w:cs="Calibri"/>
                <w:color w:val="000000" w:themeColor="text1"/>
                <w:szCs w:val="24"/>
              </w:rPr>
              <w:t>1</w:t>
            </w:r>
          </w:p>
        </w:tc>
        <w:tc>
          <w:tcPr>
            <w:tcW w:w="1178" w:type="dxa"/>
          </w:tcPr>
          <w:p w:rsidR="0B0EC9AE" w:rsidP="0B0EC9AE" w:rsidRDefault="0B0EC9AE" w14:paraId="32696070" w14:textId="4B7FC513">
            <w:pPr>
              <w:spacing w:line="259" w:lineRule="auto"/>
              <w:jc w:val="center"/>
              <w:rPr>
                <w:rFonts w:ascii="Calibri" w:hAnsi="Calibri" w:eastAsia="Calibri" w:cs="Calibri"/>
                <w:color w:val="000000" w:themeColor="text1"/>
                <w:szCs w:val="24"/>
              </w:rPr>
            </w:pPr>
            <w:r w:rsidRPr="0B0EC9AE">
              <w:rPr>
                <w:rFonts w:ascii="Calibri" w:hAnsi="Calibri" w:eastAsia="Calibri" w:cs="Calibri"/>
                <w:color w:val="000000" w:themeColor="text1"/>
                <w:szCs w:val="24"/>
              </w:rPr>
              <w:t>1</w:t>
            </w:r>
          </w:p>
        </w:tc>
        <w:tc>
          <w:tcPr>
            <w:tcW w:w="1181" w:type="dxa"/>
          </w:tcPr>
          <w:p w:rsidR="0B0EC9AE" w:rsidP="0B0EC9AE" w:rsidRDefault="0B0EC9AE" w14:paraId="6BC685E3" w14:textId="7C35636A">
            <w:pPr>
              <w:spacing w:line="259" w:lineRule="auto"/>
              <w:jc w:val="center"/>
              <w:rPr>
                <w:rFonts w:ascii="Calibri" w:hAnsi="Calibri" w:eastAsia="Calibri" w:cs="Calibri"/>
                <w:color w:val="000000" w:themeColor="text1"/>
                <w:szCs w:val="24"/>
              </w:rPr>
            </w:pPr>
            <w:r w:rsidRPr="0B0EC9AE">
              <w:rPr>
                <w:rFonts w:ascii="Calibri" w:hAnsi="Calibri" w:eastAsia="Calibri" w:cs="Calibri"/>
                <w:color w:val="000000" w:themeColor="text1"/>
                <w:szCs w:val="24"/>
              </w:rPr>
              <w:t>1</w:t>
            </w:r>
          </w:p>
        </w:tc>
        <w:tc>
          <w:tcPr>
            <w:tcW w:w="1368" w:type="dxa"/>
          </w:tcPr>
          <w:p w:rsidR="0B0EC9AE" w:rsidP="0B0EC9AE" w:rsidRDefault="0B0EC9AE" w14:paraId="0D379B0F" w14:textId="14FFEC2F">
            <w:pPr>
              <w:spacing w:line="259" w:lineRule="auto"/>
              <w:jc w:val="center"/>
              <w:rPr>
                <w:rFonts w:ascii="Calibri" w:hAnsi="Calibri" w:eastAsia="Calibri" w:cs="Calibri"/>
                <w:color w:val="000000" w:themeColor="text1"/>
                <w:szCs w:val="24"/>
              </w:rPr>
            </w:pPr>
            <w:r w:rsidRPr="0B0EC9AE">
              <w:rPr>
                <w:rFonts w:ascii="Calibri" w:hAnsi="Calibri" w:eastAsia="Calibri" w:cs="Calibri"/>
                <w:color w:val="000000" w:themeColor="text1"/>
                <w:szCs w:val="24"/>
              </w:rPr>
              <w:t>1</w:t>
            </w:r>
          </w:p>
        </w:tc>
        <w:tc>
          <w:tcPr>
            <w:tcW w:w="1110" w:type="dxa"/>
          </w:tcPr>
          <w:p w:rsidR="0B0EC9AE" w:rsidP="0B0EC9AE" w:rsidRDefault="0B0EC9AE" w14:paraId="1B1CAC26" w14:textId="6B7ED93F">
            <w:pPr>
              <w:spacing w:line="259" w:lineRule="auto"/>
              <w:jc w:val="center"/>
              <w:rPr>
                <w:rFonts w:ascii="Calibri" w:hAnsi="Calibri" w:eastAsia="Calibri" w:cs="Calibri"/>
                <w:color w:val="000000" w:themeColor="text1"/>
                <w:szCs w:val="24"/>
              </w:rPr>
            </w:pPr>
            <w:r w:rsidRPr="0B0EC9AE">
              <w:rPr>
                <w:rFonts w:ascii="Calibri" w:hAnsi="Calibri" w:eastAsia="Calibri" w:cs="Calibri"/>
                <w:color w:val="000000" w:themeColor="text1"/>
                <w:szCs w:val="24"/>
              </w:rPr>
              <w:t>1</w:t>
            </w:r>
          </w:p>
        </w:tc>
      </w:tr>
    </w:tbl>
    <w:p w:rsidR="4AF43654" w:rsidP="0B0EC9AE" w:rsidRDefault="4AF43654" w14:paraId="61CF3D35" w14:textId="4CE279AB">
      <w:pPr>
        <w:spacing w:after="160"/>
        <w:jc w:val="center"/>
        <w:rPr>
          <w:rFonts w:eastAsia="Calibri" w:cs="Arial"/>
          <w:color w:val="000000" w:themeColor="text1"/>
          <w:szCs w:val="24"/>
        </w:rPr>
      </w:pPr>
      <w:r w:rsidRPr="0B0EC9AE">
        <w:rPr>
          <w:rFonts w:eastAsia="Calibri" w:cs="Arial"/>
          <w:color w:val="000000" w:themeColor="text1"/>
          <w:szCs w:val="24"/>
        </w:rPr>
        <w:t>Table 4: NormC Matrix</w:t>
      </w:r>
    </w:p>
    <w:p w:rsidR="0B0EC9AE" w:rsidP="0B0EC9AE" w:rsidRDefault="0B0EC9AE" w14:paraId="274E3E3E" w14:textId="671C59A1">
      <w:pPr>
        <w:spacing w:after="160"/>
        <w:jc w:val="center"/>
        <w:rPr>
          <w:rFonts w:eastAsia="Calibri" w:cs="Arial"/>
          <w:color w:val="000000" w:themeColor="text1"/>
          <w:szCs w:val="24"/>
        </w:rPr>
      </w:pPr>
    </w:p>
    <w:tbl>
      <w:tblPr>
        <w:tblStyle w:val="TableGrid"/>
        <w:tblW w:w="0" w:type="auto"/>
        <w:tblLayout w:type="fixed"/>
        <w:tblLook w:val="04A0" w:firstRow="1" w:lastRow="0" w:firstColumn="1" w:lastColumn="0" w:noHBand="0" w:noVBand="1"/>
      </w:tblPr>
      <w:tblGrid>
        <w:gridCol w:w="2535"/>
        <w:gridCol w:w="2055"/>
        <w:gridCol w:w="2295"/>
        <w:gridCol w:w="2295"/>
      </w:tblGrid>
      <w:tr w:rsidR="0B0EC9AE" w:rsidTr="0B0EC9AE" w14:paraId="407D1F8C" w14:textId="77777777">
        <w:trPr>
          <w:trHeight w:val="300"/>
        </w:trPr>
        <w:tc>
          <w:tcPr>
            <w:tcW w:w="9180" w:type="dxa"/>
            <w:gridSpan w:val="4"/>
          </w:tcPr>
          <w:p w:rsidR="0B0EC9AE" w:rsidP="0B0EC9AE" w:rsidRDefault="0B0EC9AE" w14:paraId="7BE4FE88" w14:textId="153EC741">
            <w:pPr>
              <w:spacing w:line="259" w:lineRule="auto"/>
              <w:jc w:val="center"/>
              <w:rPr>
                <w:rFonts w:ascii="Calibri" w:hAnsi="Calibri" w:eastAsia="Calibri" w:cs="Calibri"/>
                <w:color w:val="000000" w:themeColor="text1"/>
                <w:szCs w:val="24"/>
              </w:rPr>
            </w:pPr>
            <w:r w:rsidRPr="0B0EC9AE">
              <w:rPr>
                <w:rFonts w:ascii="Calibri" w:hAnsi="Calibri" w:eastAsia="Calibri" w:cs="Calibri"/>
                <w:b/>
                <w:bCs/>
                <w:color w:val="000000" w:themeColor="text1"/>
                <w:szCs w:val="24"/>
              </w:rPr>
              <w:t>Final Rating Matrix</w:t>
            </w:r>
          </w:p>
        </w:tc>
      </w:tr>
      <w:tr w:rsidR="0B0EC9AE" w:rsidTr="0B0EC9AE" w14:paraId="1B8AD3A5" w14:textId="77777777">
        <w:trPr>
          <w:trHeight w:val="300"/>
        </w:trPr>
        <w:tc>
          <w:tcPr>
            <w:tcW w:w="2535" w:type="dxa"/>
          </w:tcPr>
          <w:p w:rsidR="0B0EC9AE" w:rsidP="0B0EC9AE" w:rsidRDefault="0B0EC9AE" w14:paraId="125BB510" w14:textId="12B8F20F">
            <w:pPr>
              <w:spacing w:line="259" w:lineRule="auto"/>
              <w:ind w:firstLine="0"/>
              <w:jc w:val="center"/>
              <w:rPr>
                <w:rFonts w:ascii="Calibri" w:hAnsi="Calibri" w:eastAsia="Calibri" w:cs="Calibri"/>
                <w:color w:val="000000" w:themeColor="text1"/>
                <w:szCs w:val="24"/>
              </w:rPr>
            </w:pPr>
            <w:r w:rsidRPr="0B0EC9AE">
              <w:rPr>
                <w:rFonts w:ascii="Calibri" w:hAnsi="Calibri" w:eastAsia="Calibri" w:cs="Calibri"/>
                <w:color w:val="000000" w:themeColor="text1"/>
                <w:szCs w:val="24"/>
              </w:rPr>
              <w:t>Selection Criteria</w:t>
            </w:r>
          </w:p>
        </w:tc>
        <w:tc>
          <w:tcPr>
            <w:tcW w:w="2055" w:type="dxa"/>
          </w:tcPr>
          <w:p w:rsidR="0B0EC9AE" w:rsidP="0B0EC9AE" w:rsidRDefault="0B0EC9AE" w14:paraId="1DCF7E04" w14:textId="212684EF">
            <w:pPr>
              <w:spacing w:line="259" w:lineRule="auto"/>
              <w:ind w:firstLine="0"/>
              <w:jc w:val="center"/>
              <w:rPr>
                <w:rFonts w:ascii="Calibri" w:hAnsi="Calibri" w:eastAsia="Calibri" w:cs="Calibri"/>
                <w:color w:val="000000" w:themeColor="text1"/>
                <w:szCs w:val="24"/>
              </w:rPr>
            </w:pPr>
            <w:r w:rsidRPr="0B0EC9AE">
              <w:rPr>
                <w:rFonts w:ascii="Calibri" w:hAnsi="Calibri" w:eastAsia="Calibri" w:cs="Calibri"/>
                <w:color w:val="000000" w:themeColor="text1"/>
                <w:szCs w:val="24"/>
              </w:rPr>
              <w:t>Concept #1</w:t>
            </w:r>
          </w:p>
        </w:tc>
        <w:tc>
          <w:tcPr>
            <w:tcW w:w="2295" w:type="dxa"/>
          </w:tcPr>
          <w:p w:rsidR="0B0EC9AE" w:rsidP="0B0EC9AE" w:rsidRDefault="0B0EC9AE" w14:paraId="6C12AEF0" w14:textId="14A2F52C">
            <w:pPr>
              <w:spacing w:line="259" w:lineRule="auto"/>
              <w:ind w:firstLine="0"/>
              <w:jc w:val="center"/>
              <w:rPr>
                <w:rFonts w:ascii="Calibri" w:hAnsi="Calibri" w:eastAsia="Calibri" w:cs="Calibri"/>
                <w:color w:val="000000" w:themeColor="text1"/>
                <w:szCs w:val="24"/>
              </w:rPr>
            </w:pPr>
            <w:r w:rsidRPr="0B0EC9AE">
              <w:rPr>
                <w:rFonts w:ascii="Calibri" w:hAnsi="Calibri" w:eastAsia="Calibri" w:cs="Calibri"/>
                <w:color w:val="000000" w:themeColor="text1"/>
                <w:szCs w:val="24"/>
              </w:rPr>
              <w:t>Concept #33</w:t>
            </w:r>
          </w:p>
        </w:tc>
        <w:tc>
          <w:tcPr>
            <w:tcW w:w="2295" w:type="dxa"/>
          </w:tcPr>
          <w:p w:rsidR="0B0EC9AE" w:rsidP="0B0EC9AE" w:rsidRDefault="0B0EC9AE" w14:paraId="52FF367B" w14:textId="38C10143">
            <w:pPr>
              <w:spacing w:line="259" w:lineRule="auto"/>
              <w:ind w:firstLine="0"/>
              <w:jc w:val="center"/>
              <w:rPr>
                <w:rFonts w:ascii="Calibri" w:hAnsi="Calibri" w:eastAsia="Calibri" w:cs="Calibri"/>
                <w:color w:val="000000" w:themeColor="text1"/>
                <w:szCs w:val="24"/>
              </w:rPr>
            </w:pPr>
            <w:r w:rsidRPr="0B0EC9AE">
              <w:rPr>
                <w:rFonts w:ascii="Calibri" w:hAnsi="Calibri" w:eastAsia="Calibri" w:cs="Calibri"/>
                <w:color w:val="000000" w:themeColor="text1"/>
                <w:szCs w:val="24"/>
              </w:rPr>
              <w:t>Concept #78</w:t>
            </w:r>
          </w:p>
        </w:tc>
      </w:tr>
      <w:tr w:rsidR="0B0EC9AE" w:rsidTr="0B0EC9AE" w14:paraId="473F1B3A" w14:textId="77777777">
        <w:trPr>
          <w:trHeight w:val="300"/>
        </w:trPr>
        <w:tc>
          <w:tcPr>
            <w:tcW w:w="2535" w:type="dxa"/>
          </w:tcPr>
          <w:p w:rsidR="0B0EC9AE" w:rsidP="0B0EC9AE" w:rsidRDefault="0B0EC9AE" w14:paraId="05A1E40F" w14:textId="7E658E6D">
            <w:pPr>
              <w:spacing w:line="259" w:lineRule="auto"/>
              <w:ind w:firstLine="0"/>
              <w:jc w:val="center"/>
              <w:rPr>
                <w:rFonts w:ascii="Calibri" w:hAnsi="Calibri" w:eastAsia="Calibri" w:cs="Calibri"/>
                <w:color w:val="000000" w:themeColor="text1"/>
                <w:szCs w:val="24"/>
              </w:rPr>
            </w:pPr>
            <w:r w:rsidRPr="0B0EC9AE">
              <w:rPr>
                <w:rFonts w:ascii="Calibri" w:hAnsi="Calibri" w:eastAsia="Calibri" w:cs="Calibri"/>
                <w:color w:val="000000" w:themeColor="text1"/>
                <w:szCs w:val="24"/>
              </w:rPr>
              <w:t>Cost under $5000</w:t>
            </w:r>
          </w:p>
        </w:tc>
        <w:tc>
          <w:tcPr>
            <w:tcW w:w="2055" w:type="dxa"/>
          </w:tcPr>
          <w:p w:rsidR="0B0EC9AE" w:rsidP="0B0EC9AE" w:rsidRDefault="0B0EC9AE" w14:paraId="154FE2C2" w14:textId="2CA4E890">
            <w:pPr>
              <w:spacing w:line="259" w:lineRule="auto"/>
              <w:jc w:val="center"/>
              <w:rPr>
                <w:rFonts w:ascii="Calibri" w:hAnsi="Calibri" w:eastAsia="Calibri" w:cs="Calibri"/>
                <w:color w:val="000000" w:themeColor="text1"/>
                <w:szCs w:val="24"/>
              </w:rPr>
            </w:pPr>
          </w:p>
        </w:tc>
        <w:tc>
          <w:tcPr>
            <w:tcW w:w="2295" w:type="dxa"/>
          </w:tcPr>
          <w:p w:rsidR="0B0EC9AE" w:rsidP="0B0EC9AE" w:rsidRDefault="0B0EC9AE" w14:paraId="2966C671" w14:textId="45A4A43F">
            <w:pPr>
              <w:spacing w:line="259" w:lineRule="auto"/>
              <w:jc w:val="center"/>
              <w:rPr>
                <w:rFonts w:ascii="Calibri" w:hAnsi="Calibri" w:eastAsia="Calibri" w:cs="Calibri"/>
                <w:color w:val="000000" w:themeColor="text1"/>
                <w:szCs w:val="24"/>
              </w:rPr>
            </w:pPr>
          </w:p>
        </w:tc>
        <w:tc>
          <w:tcPr>
            <w:tcW w:w="2295" w:type="dxa"/>
          </w:tcPr>
          <w:p w:rsidR="0B0EC9AE" w:rsidP="0B0EC9AE" w:rsidRDefault="0B0EC9AE" w14:paraId="52B4F978" w14:textId="2BBC1211">
            <w:pPr>
              <w:spacing w:line="259" w:lineRule="auto"/>
              <w:jc w:val="center"/>
              <w:rPr>
                <w:rFonts w:ascii="Calibri" w:hAnsi="Calibri" w:eastAsia="Calibri" w:cs="Calibri"/>
                <w:color w:val="000000" w:themeColor="text1"/>
                <w:szCs w:val="24"/>
              </w:rPr>
            </w:pPr>
          </w:p>
        </w:tc>
      </w:tr>
      <w:tr w:rsidR="0B0EC9AE" w:rsidTr="0B0EC9AE" w14:paraId="3AE05CCD" w14:textId="77777777">
        <w:trPr>
          <w:trHeight w:val="300"/>
        </w:trPr>
        <w:tc>
          <w:tcPr>
            <w:tcW w:w="2535" w:type="dxa"/>
          </w:tcPr>
          <w:p w:rsidR="0B0EC9AE" w:rsidP="0B0EC9AE" w:rsidRDefault="0B0EC9AE" w14:paraId="473D4D69" w14:textId="791C72DB">
            <w:pPr>
              <w:spacing w:line="259" w:lineRule="auto"/>
              <w:ind w:firstLine="0"/>
              <w:jc w:val="center"/>
              <w:rPr>
                <w:rFonts w:ascii="Calibri" w:hAnsi="Calibri" w:eastAsia="Calibri" w:cs="Calibri"/>
                <w:color w:val="000000" w:themeColor="text1"/>
                <w:szCs w:val="24"/>
              </w:rPr>
            </w:pPr>
            <w:r w:rsidRPr="0B0EC9AE">
              <w:rPr>
                <w:rFonts w:ascii="Calibri" w:hAnsi="Calibri" w:eastAsia="Calibri" w:cs="Calibri"/>
                <w:color w:val="000000" w:themeColor="text1"/>
                <w:szCs w:val="24"/>
              </w:rPr>
              <w:t>Reusable</w:t>
            </w:r>
          </w:p>
        </w:tc>
        <w:tc>
          <w:tcPr>
            <w:tcW w:w="2055" w:type="dxa"/>
          </w:tcPr>
          <w:p w:rsidR="0B0EC9AE" w:rsidP="0B0EC9AE" w:rsidRDefault="0B0EC9AE" w14:paraId="3208C0CE" w14:textId="1796B59D">
            <w:pPr>
              <w:spacing w:line="259" w:lineRule="auto"/>
              <w:jc w:val="center"/>
              <w:rPr>
                <w:rFonts w:ascii="Calibri" w:hAnsi="Calibri" w:eastAsia="Calibri" w:cs="Calibri"/>
                <w:color w:val="000000" w:themeColor="text1"/>
                <w:szCs w:val="24"/>
              </w:rPr>
            </w:pPr>
            <w:r w:rsidRPr="0B0EC9AE">
              <w:rPr>
                <w:rFonts w:ascii="Calibri" w:hAnsi="Calibri" w:eastAsia="Calibri" w:cs="Calibri"/>
                <w:color w:val="000000" w:themeColor="text1"/>
                <w:szCs w:val="24"/>
              </w:rPr>
              <w:t>0.429</w:t>
            </w:r>
          </w:p>
        </w:tc>
        <w:tc>
          <w:tcPr>
            <w:tcW w:w="2295" w:type="dxa"/>
          </w:tcPr>
          <w:p w:rsidR="0B0EC9AE" w:rsidP="0B0EC9AE" w:rsidRDefault="0B0EC9AE" w14:paraId="7C29D6EA" w14:textId="2B51F86D">
            <w:pPr>
              <w:spacing w:line="259" w:lineRule="auto"/>
              <w:jc w:val="center"/>
              <w:rPr>
                <w:rFonts w:ascii="Calibri" w:hAnsi="Calibri" w:eastAsia="Calibri" w:cs="Calibri"/>
                <w:color w:val="000000" w:themeColor="text1"/>
                <w:szCs w:val="24"/>
              </w:rPr>
            </w:pPr>
            <w:r w:rsidRPr="0B0EC9AE">
              <w:rPr>
                <w:rFonts w:ascii="Calibri" w:hAnsi="Calibri" w:eastAsia="Calibri" w:cs="Calibri"/>
                <w:color w:val="000000" w:themeColor="text1"/>
                <w:szCs w:val="24"/>
              </w:rPr>
              <w:t>0.142</w:t>
            </w:r>
          </w:p>
        </w:tc>
        <w:tc>
          <w:tcPr>
            <w:tcW w:w="2295" w:type="dxa"/>
          </w:tcPr>
          <w:p w:rsidR="0B0EC9AE" w:rsidP="0B0EC9AE" w:rsidRDefault="0B0EC9AE" w14:paraId="78812CA5" w14:textId="1EA07A51">
            <w:pPr>
              <w:spacing w:line="259" w:lineRule="auto"/>
              <w:jc w:val="center"/>
              <w:rPr>
                <w:rFonts w:ascii="Calibri" w:hAnsi="Calibri" w:eastAsia="Calibri" w:cs="Calibri"/>
                <w:color w:val="000000" w:themeColor="text1"/>
                <w:szCs w:val="24"/>
              </w:rPr>
            </w:pPr>
            <w:r w:rsidRPr="0B0EC9AE">
              <w:rPr>
                <w:rFonts w:ascii="Calibri" w:hAnsi="Calibri" w:eastAsia="Calibri" w:cs="Calibri"/>
                <w:color w:val="000000" w:themeColor="text1"/>
                <w:szCs w:val="24"/>
              </w:rPr>
              <w:t>0.429</w:t>
            </w:r>
          </w:p>
        </w:tc>
      </w:tr>
      <w:tr w:rsidR="0B0EC9AE" w:rsidTr="0B0EC9AE" w14:paraId="47A37775" w14:textId="77777777">
        <w:trPr>
          <w:trHeight w:val="375"/>
        </w:trPr>
        <w:tc>
          <w:tcPr>
            <w:tcW w:w="2535" w:type="dxa"/>
          </w:tcPr>
          <w:p w:rsidR="0B0EC9AE" w:rsidP="0B0EC9AE" w:rsidRDefault="0B0EC9AE" w14:paraId="14FFFFA7" w14:textId="49E728DB">
            <w:pPr>
              <w:spacing w:line="259" w:lineRule="auto"/>
              <w:ind w:firstLine="0"/>
              <w:jc w:val="center"/>
              <w:rPr>
                <w:rFonts w:ascii="Calibri" w:hAnsi="Calibri" w:eastAsia="Calibri" w:cs="Calibri"/>
                <w:color w:val="000000" w:themeColor="text1"/>
                <w:szCs w:val="24"/>
              </w:rPr>
            </w:pPr>
            <w:r w:rsidRPr="0B0EC9AE">
              <w:rPr>
                <w:rFonts w:ascii="Calibri" w:hAnsi="Calibri" w:eastAsia="Calibri" w:cs="Calibri"/>
                <w:color w:val="000000" w:themeColor="text1"/>
                <w:szCs w:val="24"/>
              </w:rPr>
              <w:t>Accurate Output Values</w:t>
            </w:r>
          </w:p>
        </w:tc>
        <w:tc>
          <w:tcPr>
            <w:tcW w:w="2055" w:type="dxa"/>
          </w:tcPr>
          <w:p w:rsidR="0B0EC9AE" w:rsidP="0B0EC9AE" w:rsidRDefault="0B0EC9AE" w14:paraId="5C03D8D5" w14:textId="391C8786">
            <w:pPr>
              <w:spacing w:line="259" w:lineRule="auto"/>
              <w:jc w:val="center"/>
              <w:rPr>
                <w:rFonts w:ascii="Calibri" w:hAnsi="Calibri" w:eastAsia="Calibri" w:cs="Calibri"/>
                <w:color w:val="000000" w:themeColor="text1"/>
                <w:szCs w:val="24"/>
              </w:rPr>
            </w:pPr>
            <w:r w:rsidRPr="0B0EC9AE">
              <w:rPr>
                <w:rFonts w:ascii="Calibri" w:hAnsi="Calibri" w:eastAsia="Calibri" w:cs="Calibri"/>
                <w:color w:val="000000" w:themeColor="text1"/>
                <w:szCs w:val="24"/>
              </w:rPr>
              <w:t>0.634</w:t>
            </w:r>
          </w:p>
        </w:tc>
        <w:tc>
          <w:tcPr>
            <w:tcW w:w="2295" w:type="dxa"/>
          </w:tcPr>
          <w:p w:rsidR="0B0EC9AE" w:rsidP="0B0EC9AE" w:rsidRDefault="0B0EC9AE" w14:paraId="2E7C83C3" w14:textId="0F8D51C0">
            <w:pPr>
              <w:spacing w:line="259" w:lineRule="auto"/>
              <w:jc w:val="center"/>
              <w:rPr>
                <w:rFonts w:ascii="Calibri" w:hAnsi="Calibri" w:eastAsia="Calibri" w:cs="Calibri"/>
                <w:color w:val="000000" w:themeColor="text1"/>
                <w:szCs w:val="24"/>
              </w:rPr>
            </w:pPr>
            <w:r w:rsidRPr="0B0EC9AE">
              <w:rPr>
                <w:rFonts w:ascii="Calibri" w:hAnsi="Calibri" w:eastAsia="Calibri" w:cs="Calibri"/>
                <w:color w:val="000000" w:themeColor="text1"/>
                <w:szCs w:val="24"/>
              </w:rPr>
              <w:t>0.106</w:t>
            </w:r>
          </w:p>
        </w:tc>
        <w:tc>
          <w:tcPr>
            <w:tcW w:w="2295" w:type="dxa"/>
          </w:tcPr>
          <w:p w:rsidR="0B0EC9AE" w:rsidP="0B0EC9AE" w:rsidRDefault="0B0EC9AE" w14:paraId="0FA64233" w14:textId="32CA249B">
            <w:pPr>
              <w:spacing w:line="259" w:lineRule="auto"/>
              <w:jc w:val="center"/>
              <w:rPr>
                <w:rFonts w:ascii="Calibri" w:hAnsi="Calibri" w:eastAsia="Calibri" w:cs="Calibri"/>
                <w:color w:val="000000" w:themeColor="text1"/>
                <w:szCs w:val="24"/>
              </w:rPr>
            </w:pPr>
            <w:r w:rsidRPr="0B0EC9AE">
              <w:rPr>
                <w:rFonts w:ascii="Calibri" w:hAnsi="Calibri" w:eastAsia="Calibri" w:cs="Calibri"/>
                <w:color w:val="000000" w:themeColor="text1"/>
                <w:szCs w:val="24"/>
              </w:rPr>
              <w:t>0.26</w:t>
            </w:r>
          </w:p>
        </w:tc>
      </w:tr>
      <w:tr w:rsidR="0B0EC9AE" w:rsidTr="0B0EC9AE" w14:paraId="3518CD91" w14:textId="77777777">
        <w:trPr>
          <w:trHeight w:val="345"/>
        </w:trPr>
        <w:tc>
          <w:tcPr>
            <w:tcW w:w="2535" w:type="dxa"/>
          </w:tcPr>
          <w:p w:rsidR="0B0EC9AE" w:rsidP="0B0EC9AE" w:rsidRDefault="0B0EC9AE" w14:paraId="5D89D8A6" w14:textId="2A5101CF">
            <w:pPr>
              <w:spacing w:line="259" w:lineRule="auto"/>
              <w:ind w:firstLine="0"/>
              <w:jc w:val="center"/>
              <w:rPr>
                <w:rFonts w:ascii="Calibri" w:hAnsi="Calibri" w:eastAsia="Calibri" w:cs="Calibri"/>
                <w:color w:val="000000" w:themeColor="text1"/>
                <w:szCs w:val="24"/>
              </w:rPr>
            </w:pPr>
            <w:r w:rsidRPr="0B0EC9AE">
              <w:rPr>
                <w:rFonts w:ascii="Calibri" w:hAnsi="Calibri" w:eastAsia="Calibri" w:cs="Calibri"/>
                <w:color w:val="000000" w:themeColor="text1"/>
                <w:szCs w:val="24"/>
              </w:rPr>
              <w:t>Display Output Values</w:t>
            </w:r>
          </w:p>
        </w:tc>
        <w:tc>
          <w:tcPr>
            <w:tcW w:w="2055" w:type="dxa"/>
          </w:tcPr>
          <w:p w:rsidR="0B0EC9AE" w:rsidP="0B0EC9AE" w:rsidRDefault="0B0EC9AE" w14:paraId="62E9D912" w14:textId="4C2206A7">
            <w:pPr>
              <w:spacing w:line="259" w:lineRule="auto"/>
              <w:jc w:val="center"/>
              <w:rPr>
                <w:rFonts w:ascii="Calibri" w:hAnsi="Calibri" w:eastAsia="Calibri" w:cs="Calibri"/>
                <w:color w:val="000000" w:themeColor="text1"/>
                <w:szCs w:val="24"/>
              </w:rPr>
            </w:pPr>
            <w:r w:rsidRPr="0B0EC9AE">
              <w:rPr>
                <w:rFonts w:ascii="Calibri" w:hAnsi="Calibri" w:eastAsia="Calibri" w:cs="Calibri"/>
                <w:color w:val="000000" w:themeColor="text1"/>
                <w:szCs w:val="24"/>
              </w:rPr>
              <w:t>0.615</w:t>
            </w:r>
          </w:p>
        </w:tc>
        <w:tc>
          <w:tcPr>
            <w:tcW w:w="2295" w:type="dxa"/>
          </w:tcPr>
          <w:p w:rsidR="0B0EC9AE" w:rsidP="0B0EC9AE" w:rsidRDefault="0B0EC9AE" w14:paraId="0271DDF9" w14:textId="0E3C656C">
            <w:pPr>
              <w:spacing w:line="259" w:lineRule="auto"/>
              <w:jc w:val="center"/>
              <w:rPr>
                <w:rFonts w:ascii="Calibri" w:hAnsi="Calibri" w:eastAsia="Calibri" w:cs="Calibri"/>
                <w:color w:val="000000" w:themeColor="text1"/>
                <w:szCs w:val="24"/>
              </w:rPr>
            </w:pPr>
            <w:r w:rsidRPr="0B0EC9AE">
              <w:rPr>
                <w:rFonts w:ascii="Calibri" w:hAnsi="Calibri" w:eastAsia="Calibri" w:cs="Calibri"/>
                <w:color w:val="000000" w:themeColor="text1"/>
                <w:szCs w:val="24"/>
              </w:rPr>
              <w:t>0.093</w:t>
            </w:r>
          </w:p>
        </w:tc>
        <w:tc>
          <w:tcPr>
            <w:tcW w:w="2295" w:type="dxa"/>
          </w:tcPr>
          <w:p w:rsidR="0B0EC9AE" w:rsidP="0B0EC9AE" w:rsidRDefault="0B0EC9AE" w14:paraId="650D8AD5" w14:textId="21A45AD0">
            <w:pPr>
              <w:spacing w:line="259" w:lineRule="auto"/>
              <w:jc w:val="center"/>
              <w:rPr>
                <w:rFonts w:ascii="Calibri" w:hAnsi="Calibri" w:eastAsia="Calibri" w:cs="Calibri"/>
                <w:color w:val="000000" w:themeColor="text1"/>
                <w:szCs w:val="24"/>
              </w:rPr>
            </w:pPr>
            <w:r w:rsidRPr="0B0EC9AE">
              <w:rPr>
                <w:rFonts w:ascii="Calibri" w:hAnsi="Calibri" w:eastAsia="Calibri" w:cs="Calibri"/>
                <w:color w:val="000000" w:themeColor="text1"/>
                <w:szCs w:val="24"/>
              </w:rPr>
              <w:t>0.292</w:t>
            </w:r>
          </w:p>
        </w:tc>
      </w:tr>
    </w:tbl>
    <w:p w:rsidR="01ABF533" w:rsidP="0B0EC9AE" w:rsidRDefault="01ABF533" w14:paraId="653051D6" w14:textId="0C722F7E">
      <w:pPr>
        <w:ind w:firstLine="0"/>
        <w:jc w:val="center"/>
        <w:rPr>
          <w:rFonts w:eastAsia="Calibri" w:cs="Arial"/>
          <w:szCs w:val="24"/>
        </w:rPr>
      </w:pPr>
      <w:r w:rsidRPr="0B0EC9AE">
        <w:rPr>
          <w:rFonts w:eastAsia="Calibri" w:cs="Arial"/>
          <w:szCs w:val="24"/>
        </w:rPr>
        <w:t>Table 5: Final Rating Matrix</w:t>
      </w:r>
    </w:p>
    <w:p w:rsidR="0B0EC9AE" w:rsidP="0B0EC9AE" w:rsidRDefault="0B0EC9AE" w14:paraId="36983E11" w14:textId="3D23A4B1">
      <w:pPr>
        <w:ind w:firstLine="0"/>
        <w:jc w:val="center"/>
        <w:rPr>
          <w:rFonts w:eastAsia="Calibri" w:cs="Arial"/>
          <w:szCs w:val="24"/>
        </w:rPr>
      </w:pPr>
    </w:p>
    <w:tbl>
      <w:tblPr>
        <w:tblStyle w:val="TableGrid"/>
        <w:tblW w:w="0" w:type="auto"/>
        <w:tblLayout w:type="fixed"/>
        <w:tblLook w:val="04A0" w:firstRow="1" w:lastRow="0" w:firstColumn="1" w:lastColumn="0" w:noHBand="0" w:noVBand="1"/>
      </w:tblPr>
      <w:tblGrid>
        <w:gridCol w:w="4665"/>
        <w:gridCol w:w="4665"/>
      </w:tblGrid>
      <w:tr w:rsidR="0B0EC9AE" w:rsidTr="0B0EC9AE" w14:paraId="4357B6DB" w14:textId="77777777">
        <w:tc>
          <w:tcPr>
            <w:tcW w:w="9330" w:type="dxa"/>
            <w:gridSpan w:val="2"/>
          </w:tcPr>
          <w:p w:rsidR="0B0EC9AE" w:rsidP="0B0EC9AE" w:rsidRDefault="0B0EC9AE" w14:paraId="3C3E1D4E" w14:textId="392E9A59">
            <w:pPr>
              <w:spacing w:line="259" w:lineRule="auto"/>
              <w:jc w:val="center"/>
              <w:rPr>
                <w:rFonts w:ascii="Calibri" w:hAnsi="Calibri" w:eastAsia="Calibri" w:cs="Calibri"/>
                <w:color w:val="000000" w:themeColor="text1"/>
                <w:szCs w:val="24"/>
              </w:rPr>
            </w:pPr>
            <w:r w:rsidRPr="0B0EC9AE">
              <w:rPr>
                <w:rFonts w:ascii="Calibri" w:hAnsi="Calibri" w:eastAsia="Calibri" w:cs="Calibri"/>
                <w:b/>
                <w:bCs/>
                <w:color w:val="000000" w:themeColor="text1"/>
                <w:szCs w:val="24"/>
              </w:rPr>
              <w:t xml:space="preserve">Alternative Value Matrix </w:t>
            </w:r>
          </w:p>
        </w:tc>
      </w:tr>
      <w:tr w:rsidR="0B0EC9AE" w:rsidTr="0B0EC9AE" w14:paraId="52EEA3EA" w14:textId="77777777">
        <w:tc>
          <w:tcPr>
            <w:tcW w:w="4665" w:type="dxa"/>
          </w:tcPr>
          <w:p w:rsidR="0B0EC9AE" w:rsidP="0B0EC9AE" w:rsidRDefault="0B0EC9AE" w14:paraId="2F526552" w14:textId="35EA8B69">
            <w:pPr>
              <w:spacing w:line="259" w:lineRule="auto"/>
              <w:jc w:val="center"/>
              <w:rPr>
                <w:rFonts w:ascii="Calibri" w:hAnsi="Calibri" w:eastAsia="Calibri" w:cs="Calibri"/>
                <w:color w:val="000000" w:themeColor="text1"/>
                <w:szCs w:val="24"/>
              </w:rPr>
            </w:pPr>
            <w:r w:rsidRPr="0B0EC9AE">
              <w:rPr>
                <w:rFonts w:ascii="Calibri" w:hAnsi="Calibri" w:eastAsia="Calibri" w:cs="Calibri"/>
                <w:color w:val="000000" w:themeColor="text1"/>
                <w:szCs w:val="24"/>
              </w:rPr>
              <w:t>Concept #1</w:t>
            </w:r>
          </w:p>
        </w:tc>
        <w:tc>
          <w:tcPr>
            <w:tcW w:w="4665" w:type="dxa"/>
          </w:tcPr>
          <w:p w:rsidR="0B0EC9AE" w:rsidP="0B0EC9AE" w:rsidRDefault="0B0EC9AE" w14:paraId="3E77BA52" w14:textId="3FB7FBA1">
            <w:pPr>
              <w:spacing w:line="259" w:lineRule="auto"/>
              <w:jc w:val="center"/>
              <w:rPr>
                <w:rFonts w:ascii="Calibri" w:hAnsi="Calibri" w:eastAsia="Calibri" w:cs="Calibri"/>
                <w:color w:val="000000" w:themeColor="text1"/>
                <w:szCs w:val="24"/>
              </w:rPr>
            </w:pPr>
            <w:r w:rsidRPr="0B0EC9AE">
              <w:rPr>
                <w:rFonts w:ascii="Calibri" w:hAnsi="Calibri" w:eastAsia="Calibri" w:cs="Calibri"/>
                <w:color w:val="000000" w:themeColor="text1"/>
                <w:szCs w:val="24"/>
              </w:rPr>
              <w:t>0.604</w:t>
            </w:r>
          </w:p>
        </w:tc>
      </w:tr>
      <w:tr w:rsidR="0B0EC9AE" w:rsidTr="0B0EC9AE" w14:paraId="4AE2D9B7" w14:textId="77777777">
        <w:tc>
          <w:tcPr>
            <w:tcW w:w="4665" w:type="dxa"/>
          </w:tcPr>
          <w:p w:rsidR="0B0EC9AE" w:rsidP="0B0EC9AE" w:rsidRDefault="0B0EC9AE" w14:paraId="03DC89E8" w14:textId="39EB5403">
            <w:pPr>
              <w:spacing w:line="259" w:lineRule="auto"/>
              <w:jc w:val="center"/>
              <w:rPr>
                <w:rFonts w:ascii="Calibri" w:hAnsi="Calibri" w:eastAsia="Calibri" w:cs="Calibri"/>
                <w:color w:val="000000" w:themeColor="text1"/>
                <w:szCs w:val="24"/>
              </w:rPr>
            </w:pPr>
            <w:r w:rsidRPr="0B0EC9AE">
              <w:rPr>
                <w:rFonts w:ascii="Calibri" w:hAnsi="Calibri" w:eastAsia="Calibri" w:cs="Calibri"/>
                <w:color w:val="000000" w:themeColor="text1"/>
                <w:szCs w:val="24"/>
              </w:rPr>
              <w:t>Concept #33</w:t>
            </w:r>
          </w:p>
        </w:tc>
        <w:tc>
          <w:tcPr>
            <w:tcW w:w="4665" w:type="dxa"/>
          </w:tcPr>
          <w:p w:rsidR="0B0EC9AE" w:rsidP="0B0EC9AE" w:rsidRDefault="0B0EC9AE" w14:paraId="2B8DE128" w14:textId="3EB9383C">
            <w:pPr>
              <w:spacing w:line="259" w:lineRule="auto"/>
              <w:jc w:val="center"/>
              <w:rPr>
                <w:rFonts w:ascii="Calibri" w:hAnsi="Calibri" w:eastAsia="Calibri" w:cs="Calibri"/>
                <w:color w:val="000000" w:themeColor="text1"/>
                <w:szCs w:val="24"/>
              </w:rPr>
            </w:pPr>
            <w:r w:rsidRPr="0B0EC9AE">
              <w:rPr>
                <w:rFonts w:ascii="Calibri" w:hAnsi="Calibri" w:eastAsia="Calibri" w:cs="Calibri"/>
                <w:color w:val="000000" w:themeColor="text1"/>
                <w:szCs w:val="24"/>
              </w:rPr>
              <w:t>0.106</w:t>
            </w:r>
          </w:p>
        </w:tc>
      </w:tr>
      <w:tr w:rsidR="0B0EC9AE" w:rsidTr="0B0EC9AE" w14:paraId="6367D6F7" w14:textId="77777777">
        <w:tc>
          <w:tcPr>
            <w:tcW w:w="4665" w:type="dxa"/>
          </w:tcPr>
          <w:p w:rsidR="0B0EC9AE" w:rsidP="0B0EC9AE" w:rsidRDefault="0B0EC9AE" w14:paraId="56CA05C1" w14:textId="37447F34">
            <w:pPr>
              <w:spacing w:line="259" w:lineRule="auto"/>
              <w:jc w:val="center"/>
              <w:rPr>
                <w:rFonts w:ascii="Calibri" w:hAnsi="Calibri" w:eastAsia="Calibri" w:cs="Calibri"/>
                <w:color w:val="000000" w:themeColor="text1"/>
                <w:szCs w:val="24"/>
              </w:rPr>
            </w:pPr>
            <w:r w:rsidRPr="0B0EC9AE">
              <w:rPr>
                <w:rFonts w:ascii="Calibri" w:hAnsi="Calibri" w:eastAsia="Calibri" w:cs="Calibri"/>
                <w:color w:val="000000" w:themeColor="text1"/>
                <w:szCs w:val="24"/>
              </w:rPr>
              <w:t>Concept #78</w:t>
            </w:r>
          </w:p>
        </w:tc>
        <w:tc>
          <w:tcPr>
            <w:tcW w:w="4665" w:type="dxa"/>
          </w:tcPr>
          <w:p w:rsidR="0B0EC9AE" w:rsidP="0B0EC9AE" w:rsidRDefault="0B0EC9AE" w14:paraId="0C2822E1" w14:textId="3BF903C0">
            <w:pPr>
              <w:spacing w:line="259" w:lineRule="auto"/>
              <w:jc w:val="center"/>
              <w:rPr>
                <w:rFonts w:ascii="Calibri" w:hAnsi="Calibri" w:eastAsia="Calibri" w:cs="Calibri"/>
                <w:color w:val="000000" w:themeColor="text1"/>
                <w:szCs w:val="24"/>
              </w:rPr>
            </w:pPr>
            <w:r w:rsidRPr="0B0EC9AE">
              <w:rPr>
                <w:rFonts w:ascii="Calibri" w:hAnsi="Calibri" w:eastAsia="Calibri" w:cs="Calibri"/>
                <w:color w:val="000000" w:themeColor="text1"/>
                <w:szCs w:val="24"/>
              </w:rPr>
              <w:t>0.290</w:t>
            </w:r>
          </w:p>
        </w:tc>
      </w:tr>
    </w:tbl>
    <w:p w:rsidR="4C801364" w:rsidP="0B0EC9AE" w:rsidRDefault="4C801364" w14:paraId="64F9D238" w14:textId="3B4838BA">
      <w:pPr>
        <w:ind w:firstLine="0"/>
        <w:jc w:val="center"/>
        <w:rPr>
          <w:rFonts w:eastAsia="Calibri" w:cs="Arial"/>
          <w:szCs w:val="24"/>
        </w:rPr>
      </w:pPr>
      <w:r w:rsidRPr="0B0EC9AE">
        <w:rPr>
          <w:rFonts w:eastAsia="Calibri" w:cs="Arial"/>
          <w:szCs w:val="24"/>
        </w:rPr>
        <w:t>Table 6: Alternative Value Matrix</w:t>
      </w:r>
    </w:p>
    <w:p w:rsidR="0B0EC9AE" w:rsidP="0B0EC9AE" w:rsidRDefault="0B0EC9AE" w14:paraId="733C8412" w14:textId="4649E0EA">
      <w:pPr>
        <w:ind w:firstLine="0"/>
        <w:jc w:val="center"/>
        <w:rPr>
          <w:rFonts w:eastAsia="Calibri" w:cs="Arial"/>
          <w:szCs w:val="24"/>
        </w:rPr>
      </w:pPr>
    </w:p>
    <w:p w:rsidR="3BD50313" w:rsidP="0B0EC9AE" w:rsidRDefault="19B71BCA" w14:paraId="146EABC0" w14:textId="183D7949">
      <w:pPr>
        <w:ind w:firstLine="0"/>
        <w:rPr>
          <w:rFonts w:eastAsia="Calibri"/>
        </w:rPr>
      </w:pPr>
      <w:r w:rsidRPr="0B0EC9AE">
        <w:rPr>
          <w:rFonts w:eastAsia="Calibri"/>
        </w:rPr>
        <w:t>Concept #1 is the winner with the</w:t>
      </w:r>
      <w:r w:rsidRPr="0B0EC9AE" w:rsidR="66D37ABE">
        <w:rPr>
          <w:rFonts w:eastAsia="Calibri"/>
        </w:rPr>
        <w:t xml:space="preserve"> highest Alternative Value, meaning it best satisfies the customer requirements that were deemed to be most important in comparison to the other two ideas measured. </w:t>
      </w:r>
      <w:r w:rsidRPr="0B0EC9AE" w:rsidR="22D7E9E2">
        <w:rPr>
          <w:rFonts w:eastAsia="Calibri"/>
        </w:rPr>
        <w:t xml:space="preserve">This concept selection tools strongly point towards a CRYOFOSS design being implemented, that of concept 1. However, we will still consider other designs as further research is done as the values from the Pugh Charts indicate that a fusion of two concepts could prove </w:t>
      </w:r>
      <w:r w:rsidRPr="0B0EC9AE" w:rsidR="1B2065B5">
        <w:rPr>
          <w:rFonts w:eastAsia="Calibri"/>
        </w:rPr>
        <w:t xml:space="preserve">noteworthy. </w:t>
      </w:r>
    </w:p>
    <w:p w:rsidR="3BD50313" w:rsidP="3BD50313" w:rsidRDefault="3BD50313" w14:paraId="6510A0EE" w14:textId="5650F89D">
      <w:pPr>
        <w:ind w:firstLine="0"/>
        <w:rPr>
          <w:rFonts w:eastAsia="Calibri"/>
          <w:szCs w:val="24"/>
        </w:rPr>
      </w:pPr>
    </w:p>
    <w:p w:rsidR="00D60EF2" w:rsidP="00D60EF2" w:rsidRDefault="00D60EF2" w14:paraId="23B06ED5" w14:textId="0F914319">
      <w:pPr>
        <w:pStyle w:val="Heading2"/>
      </w:pPr>
      <w:bookmarkStart w:name="_Toc1243602272" w:id="675491397"/>
      <w:r w:rsidR="00D60EF2">
        <w:rPr/>
        <w:t>1.8 Spring Project Plan</w:t>
      </w:r>
      <w:bookmarkEnd w:id="675491397"/>
    </w:p>
    <w:p w:rsidRPr="00D60EF2" w:rsidR="00D60EF2" w:rsidP="00D60EF2" w:rsidRDefault="00D60EF2" w14:paraId="52C7E056" w14:textId="77777777"/>
    <w:p w:rsidR="00BB40A0" w:rsidRDefault="00BB40A0" w14:paraId="0DBCE3A6" w14:textId="69BA058E">
      <w:pPr>
        <w:spacing w:after="160" w:line="259" w:lineRule="auto"/>
      </w:pPr>
      <w:r>
        <w:br w:type="page"/>
      </w:r>
    </w:p>
    <w:p w:rsidR="009206C9" w:rsidP="00BB40A0" w:rsidRDefault="00BB40A0" w14:paraId="207419B1" w14:textId="0AA04D57">
      <w:pPr>
        <w:pStyle w:val="Heading1"/>
      </w:pPr>
      <w:bookmarkStart w:name="_Toc1135327812" w:id="1309882700"/>
      <w:r w:rsidR="00BB40A0">
        <w:rPr/>
        <w:t>Chapter Two: EML 4552C</w:t>
      </w:r>
      <w:bookmarkEnd w:id="1309882700"/>
    </w:p>
    <w:p w:rsidR="00D60EF2" w:rsidP="00D60EF2" w:rsidRDefault="00D60EF2" w14:paraId="57C50178" w14:textId="7E3EC631"/>
    <w:p w:rsidR="00D60EF2" w:rsidP="009F26A1" w:rsidRDefault="00D60EF2" w14:paraId="494650DE" w14:textId="269AC84A">
      <w:pPr>
        <w:pStyle w:val="Heading2"/>
      </w:pPr>
      <w:bookmarkStart w:name="_Toc1958892531" w:id="1013563405"/>
      <w:r w:rsidR="00D60EF2">
        <w:rPr/>
        <w:t>2.</w:t>
      </w:r>
      <w:r w:rsidR="009F26A1">
        <w:rPr/>
        <w:t>1</w:t>
      </w:r>
      <w:r w:rsidR="00D60EF2">
        <w:rPr/>
        <w:t xml:space="preserve"> Spring Plan</w:t>
      </w:r>
      <w:bookmarkEnd w:id="1013563405"/>
    </w:p>
    <w:p w:rsidR="00D60EF2" w:rsidP="00D60EF2" w:rsidRDefault="00D60EF2" w14:paraId="49B1CFB6" w14:textId="77777777"/>
    <w:p w:rsidR="00D60EF2" w:rsidP="009F26A1" w:rsidRDefault="00D60EF2" w14:paraId="73C84D9C" w14:textId="3F8A9FE3">
      <w:pPr>
        <w:pStyle w:val="Heading3"/>
      </w:pPr>
      <w:bookmarkStart w:name="_Toc1209747201" w:id="1278696304"/>
      <w:r w:rsidR="00D60EF2">
        <w:rPr/>
        <w:t>Project Plan</w:t>
      </w:r>
      <w:r w:rsidR="001E7BFD">
        <w:rPr/>
        <w:t>.</w:t>
      </w:r>
      <w:bookmarkEnd w:id="1278696304"/>
    </w:p>
    <w:p w:rsidR="00D60EF2" w:rsidP="00D60EF2" w:rsidRDefault="00D60EF2" w14:paraId="7342C659" w14:textId="5CC653AC"/>
    <w:p w:rsidRPr="00D60EF2" w:rsidR="00D60EF2" w:rsidP="009F26A1" w:rsidRDefault="00D60EF2" w14:paraId="3F84E718" w14:textId="13550357">
      <w:pPr>
        <w:pStyle w:val="Heading3"/>
      </w:pPr>
      <w:bookmarkStart w:name="_Toc1840987859" w:id="1442515945"/>
      <w:r w:rsidR="00D60EF2">
        <w:rPr/>
        <w:t>Build Plan</w:t>
      </w:r>
      <w:r w:rsidR="001E7BFD">
        <w:rPr/>
        <w:t>.</w:t>
      </w:r>
      <w:bookmarkEnd w:id="1442515945"/>
    </w:p>
    <w:p w:rsidR="00BB40A0" w:rsidRDefault="00BB40A0" w14:paraId="589DC248" w14:textId="7553AA78">
      <w:pPr>
        <w:spacing w:after="160" w:line="259" w:lineRule="auto"/>
      </w:pPr>
      <w:r>
        <w:br w:type="page"/>
      </w:r>
    </w:p>
    <w:p w:rsidR="008E76E4" w:rsidRDefault="008E76E4" w14:paraId="25BFB88E" w14:textId="628FD247">
      <w:pPr>
        <w:spacing w:after="160" w:line="259" w:lineRule="auto"/>
      </w:pPr>
    </w:p>
    <w:p w:rsidR="008E76E4" w:rsidRDefault="008E76E4" w14:paraId="4282DCB0" w14:textId="2CD0F15E">
      <w:pPr>
        <w:spacing w:after="160" w:line="259" w:lineRule="auto"/>
      </w:pPr>
    </w:p>
    <w:p w:rsidR="008E76E4" w:rsidRDefault="008E76E4" w14:paraId="66C87591" w14:textId="6FCC22CE">
      <w:pPr>
        <w:spacing w:after="160" w:line="259" w:lineRule="auto"/>
      </w:pPr>
    </w:p>
    <w:p w:rsidR="008E76E4" w:rsidRDefault="008E76E4" w14:paraId="05601FB7" w14:textId="6DD5BD03">
      <w:pPr>
        <w:spacing w:after="160" w:line="259" w:lineRule="auto"/>
      </w:pPr>
    </w:p>
    <w:p w:rsidR="008E76E4" w:rsidRDefault="008E76E4" w14:paraId="3BC11181" w14:textId="4C92581B">
      <w:pPr>
        <w:spacing w:after="160" w:line="259" w:lineRule="auto"/>
      </w:pPr>
    </w:p>
    <w:p w:rsidR="008E76E4" w:rsidRDefault="008E76E4" w14:paraId="254ACF43" w14:textId="2021A808">
      <w:pPr>
        <w:spacing w:after="160" w:line="259" w:lineRule="auto"/>
      </w:pPr>
    </w:p>
    <w:p w:rsidR="008E76E4" w:rsidRDefault="008E76E4" w14:paraId="46380516" w14:textId="23A966A3">
      <w:pPr>
        <w:spacing w:after="160" w:line="259" w:lineRule="auto"/>
      </w:pPr>
    </w:p>
    <w:p w:rsidR="008E76E4" w:rsidRDefault="008E76E4" w14:paraId="34D3350F" w14:textId="0CE53E1D">
      <w:pPr>
        <w:spacing w:after="160" w:line="259" w:lineRule="auto"/>
      </w:pPr>
    </w:p>
    <w:p w:rsidR="008E76E4" w:rsidRDefault="008E76E4" w14:paraId="518C9010" w14:textId="14719204">
      <w:pPr>
        <w:spacing w:after="160" w:line="259" w:lineRule="auto"/>
      </w:pPr>
    </w:p>
    <w:p w:rsidR="008E76E4" w:rsidRDefault="008E76E4" w14:paraId="63FB580D" w14:textId="44C214EE">
      <w:pPr>
        <w:spacing w:after="160" w:line="259" w:lineRule="auto"/>
      </w:pPr>
    </w:p>
    <w:p w:rsidR="008E76E4" w:rsidRDefault="008E76E4" w14:paraId="64A9C60D" w14:textId="6A7E0A29">
      <w:pPr>
        <w:spacing w:after="160" w:line="259" w:lineRule="auto"/>
      </w:pPr>
    </w:p>
    <w:p w:rsidR="008E76E4" w:rsidRDefault="008E76E4" w14:paraId="0058C8D3" w14:textId="079CC4FD">
      <w:pPr>
        <w:spacing w:after="160" w:line="259" w:lineRule="auto"/>
      </w:pPr>
    </w:p>
    <w:p w:rsidR="008E76E4" w:rsidP="008E76E4" w:rsidRDefault="008E76E4" w14:paraId="243DD2D0" w14:textId="6BC5894C">
      <w:pPr>
        <w:pStyle w:val="Heading1"/>
      </w:pPr>
      <w:bookmarkStart w:name="_Toc1277711849" w:id="1368384657"/>
      <w:r w:rsidR="008E76E4">
        <w:rPr/>
        <w:t>Appendices</w:t>
      </w:r>
      <w:bookmarkEnd w:id="1368384657"/>
    </w:p>
    <w:p w:rsidR="008E76E4" w:rsidRDefault="008E76E4" w14:paraId="6452607A" w14:textId="57EF315D">
      <w:pPr>
        <w:spacing w:after="160" w:line="259" w:lineRule="auto"/>
      </w:pPr>
    </w:p>
    <w:p w:rsidR="008E76E4" w:rsidRDefault="008E76E4" w14:paraId="0E459368" w14:textId="762D46F0">
      <w:pPr>
        <w:spacing w:after="160" w:line="259" w:lineRule="auto"/>
      </w:pPr>
    </w:p>
    <w:p w:rsidR="008E76E4" w:rsidP="008E76E4" w:rsidRDefault="008E76E4" w14:paraId="420752A8" w14:textId="439D73C5"/>
    <w:p w:rsidR="008E76E4" w:rsidRDefault="008E76E4" w14:paraId="58D90633" w14:textId="569AC2FF">
      <w:pPr>
        <w:spacing w:after="160" w:line="259" w:lineRule="auto"/>
      </w:pPr>
    </w:p>
    <w:p w:rsidR="008E76E4" w:rsidRDefault="008E76E4" w14:paraId="0A378FF3" w14:textId="6784096F">
      <w:pPr>
        <w:spacing w:after="160" w:line="259" w:lineRule="auto"/>
      </w:pPr>
    </w:p>
    <w:p w:rsidR="008E76E4" w:rsidRDefault="008E76E4" w14:paraId="4F6AC668" w14:textId="221FDEFF">
      <w:pPr>
        <w:spacing w:after="160" w:line="259" w:lineRule="auto"/>
      </w:pPr>
    </w:p>
    <w:p w:rsidR="008E76E4" w:rsidRDefault="008E76E4" w14:paraId="3BBAB2E1" w14:textId="21C8906B">
      <w:pPr>
        <w:spacing w:after="160" w:line="259" w:lineRule="auto"/>
      </w:pPr>
    </w:p>
    <w:p w:rsidR="008E76E4" w:rsidRDefault="008E76E4" w14:paraId="26591066" w14:textId="21B38674">
      <w:pPr>
        <w:spacing w:after="160" w:line="259" w:lineRule="auto"/>
      </w:pPr>
    </w:p>
    <w:p w:rsidR="008E76E4" w:rsidRDefault="008E76E4" w14:paraId="7F39D093" w14:textId="4AB20AD4">
      <w:pPr>
        <w:spacing w:after="160" w:line="259" w:lineRule="auto"/>
      </w:pPr>
    </w:p>
    <w:p w:rsidR="008E76E4" w:rsidRDefault="008E76E4" w14:paraId="2B5644AD" w14:textId="7A8BAF83">
      <w:pPr>
        <w:spacing w:after="160" w:line="259" w:lineRule="auto"/>
      </w:pPr>
    </w:p>
    <w:p w:rsidR="008E76E4" w:rsidRDefault="008E76E4" w14:paraId="5BD92ECC" w14:textId="141F4EBA">
      <w:pPr>
        <w:spacing w:after="160" w:line="259" w:lineRule="auto"/>
      </w:pPr>
    </w:p>
    <w:p w:rsidR="008E76E4" w:rsidRDefault="008E76E4" w14:paraId="101BF3D7" w14:textId="2FE19251">
      <w:pPr>
        <w:spacing w:after="160" w:line="259" w:lineRule="auto"/>
      </w:pPr>
    </w:p>
    <w:p w:rsidR="008E76E4" w:rsidRDefault="008E76E4" w14:paraId="7BB6FDBF" w14:textId="57ED02E4">
      <w:pPr>
        <w:spacing w:after="160" w:line="259" w:lineRule="auto"/>
      </w:pPr>
    </w:p>
    <w:p w:rsidR="008E76E4" w:rsidRDefault="008E76E4" w14:paraId="546D0611" w14:textId="6775C2DF">
      <w:pPr>
        <w:spacing w:after="160" w:line="259" w:lineRule="auto"/>
      </w:pPr>
      <w:r>
        <w:br w:type="page"/>
      </w:r>
    </w:p>
    <w:p w:rsidR="00DA402C" w:rsidP="00DA402C" w:rsidRDefault="00DA402C" w14:paraId="5CBD83F1" w14:textId="1B8E7FC2">
      <w:pPr>
        <w:pStyle w:val="Heading1"/>
      </w:pPr>
      <w:bookmarkStart w:name="_Toc937395797" w:id="26572496"/>
      <w:r w:rsidR="00DA402C">
        <w:rPr/>
        <w:t>Appendix A: Code of Conduct</w:t>
      </w:r>
      <w:bookmarkEnd w:id="26572496"/>
    </w:p>
    <w:p w:rsidRPr="00DA402C" w:rsidR="00DA402C" w:rsidP="00DA402C" w:rsidRDefault="00DA402C" w14:paraId="0DC4CE42" w14:textId="77777777"/>
    <w:p w:rsidR="00DA402C" w:rsidRDefault="00DA402C" w14:paraId="3BA75ABF" w14:textId="6E84BC2A">
      <w:pPr>
        <w:spacing w:after="160" w:line="259" w:lineRule="auto"/>
      </w:pPr>
      <w:r>
        <w:br w:type="page"/>
      </w:r>
    </w:p>
    <w:p w:rsidR="003C59BB" w:rsidP="003C59BB" w:rsidRDefault="003C59BB" w14:paraId="753387DF" w14:textId="79C25A9D">
      <w:pPr>
        <w:pStyle w:val="Heading1"/>
      </w:pPr>
      <w:bookmarkStart w:name="_Toc709637176" w:id="55905618"/>
      <w:r w:rsidR="003C59BB">
        <w:rPr/>
        <w:t>Appendix B: Functional Decomposition</w:t>
      </w:r>
      <w:bookmarkEnd w:id="55905618"/>
    </w:p>
    <w:p w:rsidR="003C59BB" w:rsidRDefault="003C59BB" w14:paraId="0B02D350" w14:textId="133A63AA">
      <w:pPr>
        <w:spacing w:after="160" w:line="259" w:lineRule="auto"/>
      </w:pPr>
      <w:r>
        <w:br w:type="page"/>
      </w:r>
    </w:p>
    <w:p w:rsidR="003C59BB" w:rsidP="003C59BB" w:rsidRDefault="003C59BB" w14:paraId="420E3AA3" w14:textId="6AE93F64">
      <w:pPr>
        <w:pStyle w:val="Heading1"/>
      </w:pPr>
      <w:bookmarkStart w:name="_Toc1192546524" w:id="744312272"/>
      <w:r w:rsidR="003C59BB">
        <w:rPr/>
        <w:t>Appendix C: Target Catalog</w:t>
      </w:r>
      <w:bookmarkEnd w:id="744312272"/>
    </w:p>
    <w:p w:rsidRPr="002906DB" w:rsidR="00297412" w:rsidP="00204237" w:rsidRDefault="00297412" w14:paraId="5F76ABE7" w14:textId="77777777">
      <w:pPr>
        <w:spacing w:after="160" w:line="259" w:lineRule="auto"/>
        <w:ind w:firstLine="0"/>
        <w:jc w:val="center"/>
        <w:rPr>
          <w:rFonts w:eastAsia="Calibri"/>
          <w:b/>
          <w:bCs/>
          <w:szCs w:val="24"/>
        </w:rPr>
      </w:pPr>
      <w:r w:rsidRPr="002906DB">
        <w:rPr>
          <w:rFonts w:eastAsia="Calibri"/>
          <w:b/>
          <w:bCs/>
          <w:szCs w:val="24"/>
        </w:rPr>
        <w:t>Appendix D: 100 Concepts</w:t>
      </w:r>
    </w:p>
    <w:p w:rsidRPr="00297412" w:rsidR="00297412" w:rsidP="00297412" w:rsidRDefault="00297412" w14:paraId="66AD9F86" w14:textId="77777777">
      <w:pPr>
        <w:spacing w:after="160" w:line="259" w:lineRule="auto"/>
        <w:ind w:firstLine="0"/>
        <w:rPr>
          <w:rFonts w:eastAsia="Calibri"/>
          <w:szCs w:val="24"/>
        </w:rPr>
      </w:pPr>
      <w:r w:rsidRPr="00297412">
        <w:rPr>
          <w:rFonts w:eastAsia="Calibri"/>
          <w:szCs w:val="24"/>
        </w:rPr>
        <w:t>1.</w:t>
      </w:r>
      <w:r w:rsidRPr="00297412">
        <w:rPr>
          <w:rFonts w:eastAsia="Calibri"/>
          <w:szCs w:val="24"/>
        </w:rPr>
        <w:tab/>
      </w:r>
      <w:r w:rsidRPr="00297412">
        <w:rPr>
          <w:rFonts w:eastAsia="Calibri"/>
          <w:szCs w:val="24"/>
        </w:rPr>
        <w:t>3D printed fiberoptic cable combined with stainless steel, single helical sweep. Displays the tank fuel levels in percentage full and the tomography is shown as a 3D image</w:t>
      </w:r>
    </w:p>
    <w:p w:rsidRPr="00297412" w:rsidR="00297412" w:rsidP="00297412" w:rsidRDefault="00297412" w14:paraId="2DCDB305" w14:textId="77777777">
      <w:pPr>
        <w:spacing w:after="160" w:line="259" w:lineRule="auto"/>
        <w:ind w:firstLine="0"/>
        <w:rPr>
          <w:rFonts w:eastAsia="Calibri"/>
          <w:szCs w:val="24"/>
        </w:rPr>
      </w:pPr>
      <w:r w:rsidRPr="00297412">
        <w:rPr>
          <w:rFonts w:eastAsia="Calibri"/>
          <w:szCs w:val="24"/>
        </w:rPr>
        <w:t>2.</w:t>
      </w:r>
      <w:r w:rsidRPr="00297412">
        <w:rPr>
          <w:rFonts w:eastAsia="Calibri"/>
          <w:szCs w:val="24"/>
        </w:rPr>
        <w:tab/>
      </w:r>
      <w:r w:rsidRPr="00297412">
        <w:rPr>
          <w:rFonts w:eastAsia="Calibri"/>
          <w:szCs w:val="24"/>
        </w:rPr>
        <w:t>3D printed fiberoptic cable combined with stainless steel, multiple small helical sweeps suspended from top of tank all the same size and operating parallel to each other Displays the tank fuel levels in percentage full and the tomography is shown as a 3D image</w:t>
      </w:r>
    </w:p>
    <w:p w:rsidRPr="00297412" w:rsidR="00297412" w:rsidP="00297412" w:rsidRDefault="00297412" w14:paraId="47598A67" w14:textId="77777777">
      <w:pPr>
        <w:spacing w:after="160" w:line="259" w:lineRule="auto"/>
        <w:ind w:firstLine="0"/>
        <w:rPr>
          <w:rFonts w:eastAsia="Calibri"/>
          <w:szCs w:val="24"/>
        </w:rPr>
      </w:pPr>
      <w:r w:rsidRPr="00297412">
        <w:rPr>
          <w:rFonts w:eastAsia="Calibri"/>
          <w:szCs w:val="24"/>
        </w:rPr>
        <w:t>3.</w:t>
      </w:r>
      <w:r w:rsidRPr="00297412">
        <w:rPr>
          <w:rFonts w:eastAsia="Calibri"/>
          <w:szCs w:val="24"/>
        </w:rPr>
        <w:tab/>
      </w:r>
      <w:r w:rsidRPr="00297412">
        <w:rPr>
          <w:rFonts w:eastAsia="Calibri"/>
          <w:szCs w:val="24"/>
        </w:rPr>
        <w:t>Multiple suspended fiber optic cables, anchored at both ends of tank Displays the tank fuel levels in percentage full and the tomography is shown as a 3D image</w:t>
      </w:r>
    </w:p>
    <w:p w:rsidRPr="00297412" w:rsidR="00297412" w:rsidP="00297412" w:rsidRDefault="00297412" w14:paraId="511F651D" w14:textId="77777777">
      <w:pPr>
        <w:spacing w:after="160" w:line="259" w:lineRule="auto"/>
        <w:ind w:firstLine="0"/>
        <w:rPr>
          <w:rFonts w:eastAsia="Calibri"/>
          <w:szCs w:val="24"/>
        </w:rPr>
      </w:pPr>
      <w:r w:rsidRPr="00297412">
        <w:rPr>
          <w:rFonts w:eastAsia="Calibri"/>
          <w:szCs w:val="24"/>
        </w:rPr>
        <w:t>4.</w:t>
      </w:r>
      <w:r w:rsidRPr="00297412">
        <w:rPr>
          <w:rFonts w:eastAsia="Calibri"/>
          <w:szCs w:val="24"/>
        </w:rPr>
        <w:tab/>
      </w:r>
      <w:r w:rsidRPr="00297412">
        <w:rPr>
          <w:rFonts w:eastAsia="Calibri"/>
          <w:szCs w:val="24"/>
        </w:rPr>
        <w:t>Both vertical and horizontal fiberoptic cables anchored to one side of tank Displays the tank fuel levels in percentage full and the tomography is shown as a 3D image</w:t>
      </w:r>
    </w:p>
    <w:p w:rsidRPr="00297412" w:rsidR="00297412" w:rsidP="00297412" w:rsidRDefault="00297412" w14:paraId="3C76DF41" w14:textId="77777777">
      <w:pPr>
        <w:spacing w:after="160" w:line="259" w:lineRule="auto"/>
        <w:ind w:firstLine="0"/>
        <w:rPr>
          <w:rFonts w:eastAsia="Calibri"/>
          <w:szCs w:val="24"/>
        </w:rPr>
      </w:pPr>
      <w:r w:rsidRPr="00297412">
        <w:rPr>
          <w:rFonts w:eastAsia="Calibri"/>
          <w:szCs w:val="24"/>
        </w:rPr>
        <w:t>5.</w:t>
      </w:r>
      <w:r w:rsidRPr="00297412">
        <w:rPr>
          <w:rFonts w:eastAsia="Calibri"/>
          <w:szCs w:val="24"/>
        </w:rPr>
        <w:tab/>
      </w:r>
      <w:r w:rsidRPr="00297412">
        <w:rPr>
          <w:rFonts w:eastAsia="Calibri"/>
          <w:szCs w:val="24"/>
        </w:rPr>
        <w:t>3D printed fiberoptic cable combined with stainless steel, a prism constructed of triangular based pyramids Displays the tank fuel levels in percentage full and the tomography is shown as a 3D image</w:t>
      </w:r>
    </w:p>
    <w:p w:rsidRPr="00297412" w:rsidR="00297412" w:rsidP="00297412" w:rsidRDefault="00297412" w14:paraId="375F92A9" w14:textId="77777777">
      <w:pPr>
        <w:spacing w:after="160" w:line="259" w:lineRule="auto"/>
        <w:ind w:firstLine="0"/>
        <w:rPr>
          <w:rFonts w:eastAsia="Calibri"/>
          <w:szCs w:val="24"/>
        </w:rPr>
      </w:pPr>
      <w:r w:rsidRPr="00297412">
        <w:rPr>
          <w:rFonts w:eastAsia="Calibri"/>
          <w:szCs w:val="24"/>
        </w:rPr>
        <w:t>6.</w:t>
      </w:r>
      <w:r w:rsidRPr="00297412">
        <w:rPr>
          <w:rFonts w:eastAsia="Calibri"/>
          <w:szCs w:val="24"/>
        </w:rPr>
        <w:tab/>
      </w:r>
      <w:r w:rsidRPr="00297412">
        <w:rPr>
          <w:rFonts w:eastAsia="Calibri"/>
          <w:szCs w:val="24"/>
        </w:rPr>
        <w:t>A helical sweep fiberoptic cable supported by vertical stainless steel rods Displays the tank fuel levels in percentage full and the tomography is shown as a 3D image</w:t>
      </w:r>
    </w:p>
    <w:p w:rsidRPr="00297412" w:rsidR="00297412" w:rsidP="00297412" w:rsidRDefault="00297412" w14:paraId="688A3343" w14:textId="77777777">
      <w:pPr>
        <w:spacing w:after="160" w:line="259" w:lineRule="auto"/>
        <w:ind w:firstLine="0"/>
        <w:rPr>
          <w:rFonts w:eastAsia="Calibri"/>
          <w:szCs w:val="24"/>
        </w:rPr>
      </w:pPr>
      <w:r w:rsidRPr="00297412">
        <w:rPr>
          <w:rFonts w:eastAsia="Calibri"/>
          <w:szCs w:val="24"/>
        </w:rPr>
        <w:t>7.</w:t>
      </w:r>
      <w:r w:rsidRPr="00297412">
        <w:rPr>
          <w:rFonts w:eastAsia="Calibri"/>
          <w:szCs w:val="24"/>
        </w:rPr>
        <w:tab/>
      </w:r>
      <w:r w:rsidRPr="00297412">
        <w:rPr>
          <w:rFonts w:eastAsia="Calibri"/>
          <w:szCs w:val="24"/>
        </w:rPr>
        <w:t>Multiple small RMF transmitters on the inner sides and bottom of the tank Displays the tank fuel levels in percentage full and the tomography is shown as a 3D image</w:t>
      </w:r>
    </w:p>
    <w:p w:rsidRPr="00297412" w:rsidR="00297412" w:rsidP="00297412" w:rsidRDefault="00297412" w14:paraId="18DD7153" w14:textId="77777777">
      <w:pPr>
        <w:spacing w:after="160" w:line="259" w:lineRule="auto"/>
        <w:ind w:firstLine="0"/>
        <w:rPr>
          <w:rFonts w:eastAsia="Calibri"/>
          <w:szCs w:val="24"/>
        </w:rPr>
      </w:pPr>
      <w:r w:rsidRPr="00297412">
        <w:rPr>
          <w:rFonts w:eastAsia="Calibri"/>
          <w:szCs w:val="24"/>
        </w:rPr>
        <w:t>8.</w:t>
      </w:r>
      <w:r w:rsidRPr="00297412">
        <w:rPr>
          <w:rFonts w:eastAsia="Calibri"/>
          <w:szCs w:val="24"/>
        </w:rPr>
        <w:tab/>
      </w:r>
      <w:r w:rsidRPr="00297412">
        <w:rPr>
          <w:rFonts w:eastAsia="Calibri"/>
          <w:szCs w:val="24"/>
        </w:rPr>
        <w:t>RMF transmitter on bottom and top of tank Displays the tank fuel levels in percentage full and the tomography is shown as a 3D image</w:t>
      </w:r>
    </w:p>
    <w:p w:rsidRPr="00297412" w:rsidR="00297412" w:rsidP="00297412" w:rsidRDefault="00297412" w14:paraId="02514AC8" w14:textId="77777777">
      <w:pPr>
        <w:spacing w:after="160" w:line="259" w:lineRule="auto"/>
        <w:ind w:firstLine="0"/>
        <w:rPr>
          <w:rFonts w:eastAsia="Calibri"/>
          <w:szCs w:val="24"/>
        </w:rPr>
      </w:pPr>
      <w:r w:rsidRPr="00297412">
        <w:rPr>
          <w:rFonts w:eastAsia="Calibri"/>
          <w:szCs w:val="24"/>
        </w:rPr>
        <w:t>9.</w:t>
      </w:r>
      <w:r w:rsidRPr="00297412">
        <w:rPr>
          <w:rFonts w:eastAsia="Calibri"/>
          <w:szCs w:val="24"/>
        </w:rPr>
        <w:tab/>
      </w:r>
      <w:r w:rsidRPr="00297412">
        <w:rPr>
          <w:rFonts w:eastAsia="Calibri"/>
          <w:szCs w:val="24"/>
        </w:rPr>
        <w:t>Piston like system that compresses the space available for the fluid based on pressure readings so that the 3D image is determined by space available Displays the tank fuel levels in percentage full and the tomography is shown as a 3D image</w:t>
      </w:r>
    </w:p>
    <w:p w:rsidRPr="00297412" w:rsidR="00297412" w:rsidP="00297412" w:rsidRDefault="00297412" w14:paraId="03AE9508" w14:textId="77777777">
      <w:pPr>
        <w:spacing w:after="160" w:line="259" w:lineRule="auto"/>
        <w:ind w:firstLine="0"/>
        <w:rPr>
          <w:rFonts w:eastAsia="Calibri"/>
          <w:szCs w:val="24"/>
        </w:rPr>
      </w:pPr>
      <w:r w:rsidRPr="00297412">
        <w:rPr>
          <w:rFonts w:eastAsia="Calibri"/>
          <w:szCs w:val="24"/>
        </w:rPr>
        <w:t>10.</w:t>
      </w:r>
      <w:r w:rsidRPr="00297412">
        <w:rPr>
          <w:rFonts w:eastAsia="Calibri"/>
          <w:szCs w:val="24"/>
        </w:rPr>
        <w:tab/>
      </w:r>
      <w:r w:rsidRPr="00297412">
        <w:rPr>
          <w:rFonts w:eastAsia="Calibri"/>
          <w:szCs w:val="24"/>
        </w:rPr>
        <w:t>Fiber optic cable rings supported by horizontal stainless steel rods Displays the tank fuel levels in percentage full and the tomography is shown as a 3D image</w:t>
      </w:r>
    </w:p>
    <w:p w:rsidRPr="00297412" w:rsidR="00297412" w:rsidP="00297412" w:rsidRDefault="00297412" w14:paraId="5B97F420" w14:textId="77777777">
      <w:pPr>
        <w:spacing w:after="160" w:line="259" w:lineRule="auto"/>
        <w:ind w:firstLine="0"/>
        <w:rPr>
          <w:rFonts w:eastAsia="Calibri"/>
          <w:szCs w:val="24"/>
        </w:rPr>
      </w:pPr>
      <w:r w:rsidRPr="00297412">
        <w:rPr>
          <w:rFonts w:eastAsia="Calibri"/>
          <w:szCs w:val="24"/>
        </w:rPr>
        <w:t>11.</w:t>
      </w:r>
      <w:r w:rsidRPr="00297412">
        <w:rPr>
          <w:rFonts w:eastAsia="Calibri"/>
          <w:szCs w:val="24"/>
        </w:rPr>
        <w:tab/>
      </w:r>
      <w:r w:rsidRPr="00297412">
        <w:rPr>
          <w:rFonts w:eastAsia="Calibri"/>
          <w:szCs w:val="24"/>
        </w:rPr>
        <w:t>Multiple probe sensors, stationary from top of tank Displays the tank fuel levels in percentage full and the tomography is shown as a 3D image</w:t>
      </w:r>
    </w:p>
    <w:p w:rsidRPr="00297412" w:rsidR="00297412" w:rsidP="00297412" w:rsidRDefault="00297412" w14:paraId="6F7D6480" w14:textId="77777777">
      <w:pPr>
        <w:spacing w:after="160" w:line="259" w:lineRule="auto"/>
        <w:ind w:firstLine="0"/>
        <w:rPr>
          <w:rFonts w:eastAsia="Calibri"/>
          <w:szCs w:val="24"/>
        </w:rPr>
      </w:pPr>
      <w:r w:rsidRPr="00297412">
        <w:rPr>
          <w:rFonts w:eastAsia="Calibri"/>
          <w:szCs w:val="24"/>
        </w:rPr>
        <w:t>12.</w:t>
      </w:r>
      <w:r w:rsidRPr="00297412">
        <w:rPr>
          <w:rFonts w:eastAsia="Calibri"/>
          <w:szCs w:val="24"/>
        </w:rPr>
        <w:tab/>
      </w:r>
      <w:r w:rsidRPr="00297412">
        <w:rPr>
          <w:rFonts w:eastAsia="Calibri"/>
          <w:szCs w:val="24"/>
        </w:rPr>
        <w:t>Small 3D printed fiberoptic cable/stainless steel helical sweep that is small enough to enter top of tank after construction that has extended probes of the helical sweep to get readings besides from center of tank Displays the tank fuel levels in percentage full and the tomography is shown as a 3D image</w:t>
      </w:r>
    </w:p>
    <w:p w:rsidRPr="00297412" w:rsidR="00297412" w:rsidP="00297412" w:rsidRDefault="00297412" w14:paraId="38858134" w14:textId="77777777">
      <w:pPr>
        <w:spacing w:after="160" w:line="259" w:lineRule="auto"/>
        <w:ind w:firstLine="0"/>
        <w:rPr>
          <w:rFonts w:eastAsia="Calibri"/>
          <w:szCs w:val="24"/>
        </w:rPr>
      </w:pPr>
      <w:r w:rsidRPr="00297412">
        <w:rPr>
          <w:rFonts w:eastAsia="Calibri"/>
          <w:szCs w:val="24"/>
        </w:rPr>
        <w:t>13.</w:t>
      </w:r>
      <w:r w:rsidRPr="00297412">
        <w:rPr>
          <w:rFonts w:eastAsia="Calibri"/>
          <w:szCs w:val="24"/>
        </w:rPr>
        <w:tab/>
      </w:r>
      <w:r w:rsidRPr="00297412">
        <w:rPr>
          <w:rFonts w:eastAsia="Calibri"/>
          <w:szCs w:val="24"/>
        </w:rPr>
        <w:t>A vertical stainless rod supporting a fiberoptic bale in the center of the tank segments of fiberoptic cable extend perpendicularly from rod like branches for readings Displays the tank fuel levels in percentage full and the tomography is shown as a 3D image</w:t>
      </w:r>
    </w:p>
    <w:p w:rsidRPr="00297412" w:rsidR="00297412" w:rsidP="00297412" w:rsidRDefault="00297412" w14:paraId="74BA87B9" w14:textId="77777777">
      <w:pPr>
        <w:spacing w:after="160" w:line="259" w:lineRule="auto"/>
        <w:ind w:firstLine="0"/>
        <w:rPr>
          <w:rFonts w:eastAsia="Calibri"/>
          <w:szCs w:val="24"/>
        </w:rPr>
      </w:pPr>
      <w:r w:rsidRPr="00297412">
        <w:rPr>
          <w:rFonts w:eastAsia="Calibri"/>
          <w:szCs w:val="24"/>
        </w:rPr>
        <w:t>14.</w:t>
      </w:r>
      <w:r w:rsidRPr="00297412">
        <w:rPr>
          <w:rFonts w:eastAsia="Calibri"/>
          <w:szCs w:val="24"/>
        </w:rPr>
        <w:tab/>
      </w:r>
      <w:r w:rsidRPr="00297412">
        <w:rPr>
          <w:rFonts w:eastAsia="Calibri"/>
          <w:szCs w:val="24"/>
        </w:rPr>
        <w:t>Multiple 3D printed helical sweeps of descending size layered so as many measurements as possible can be taken to increase accuracy Displays the tank fuel levels in percentage full and the tomography is shown as a 3D image</w:t>
      </w:r>
    </w:p>
    <w:p w:rsidRPr="00297412" w:rsidR="00297412" w:rsidP="00297412" w:rsidRDefault="00297412" w14:paraId="32F5AA43" w14:textId="77777777">
      <w:pPr>
        <w:spacing w:after="160" w:line="259" w:lineRule="auto"/>
        <w:ind w:firstLine="0"/>
        <w:rPr>
          <w:rFonts w:eastAsia="Calibri"/>
          <w:szCs w:val="24"/>
        </w:rPr>
      </w:pPr>
      <w:r w:rsidRPr="00297412">
        <w:rPr>
          <w:rFonts w:eastAsia="Calibri"/>
          <w:szCs w:val="24"/>
        </w:rPr>
        <w:t>15.</w:t>
      </w:r>
      <w:r w:rsidRPr="00297412">
        <w:rPr>
          <w:rFonts w:eastAsia="Calibri"/>
          <w:szCs w:val="24"/>
        </w:rPr>
        <w:tab/>
      </w:r>
      <w:r w:rsidRPr="00297412">
        <w:rPr>
          <w:rFonts w:eastAsia="Calibri"/>
          <w:szCs w:val="24"/>
        </w:rPr>
        <w:t>Multiple helical sweeps of descending size layered, all supported by vertical stainless steel rods Displays the tank fuel levels in percentage full and the tomography is shown as a 3D image</w:t>
      </w:r>
    </w:p>
    <w:p w:rsidRPr="00297412" w:rsidR="00297412" w:rsidP="00297412" w:rsidRDefault="00297412" w14:paraId="15918F1B" w14:textId="77777777">
      <w:pPr>
        <w:spacing w:after="160" w:line="259" w:lineRule="auto"/>
        <w:ind w:firstLine="0"/>
        <w:rPr>
          <w:rFonts w:eastAsia="Calibri"/>
          <w:szCs w:val="24"/>
        </w:rPr>
      </w:pPr>
      <w:r w:rsidRPr="00297412">
        <w:rPr>
          <w:rFonts w:eastAsia="Calibri"/>
          <w:szCs w:val="24"/>
        </w:rPr>
        <w:t>16.</w:t>
      </w:r>
      <w:r w:rsidRPr="00297412">
        <w:rPr>
          <w:rFonts w:eastAsia="Calibri"/>
          <w:szCs w:val="24"/>
        </w:rPr>
        <w:tab/>
      </w:r>
      <w:r w:rsidRPr="00297412">
        <w:rPr>
          <w:rFonts w:eastAsia="Calibri"/>
          <w:szCs w:val="24"/>
        </w:rPr>
        <w:t>Combination of RMF and 3d printed fiberoptic cable, vertical fiberoptic cables and RMF transmitters on each end of the tank. Displays the tank fuel levels in percentage full and the tomography is shown as a 3D image</w:t>
      </w:r>
    </w:p>
    <w:p w:rsidRPr="00297412" w:rsidR="00297412" w:rsidP="00297412" w:rsidRDefault="00297412" w14:paraId="0C2BAC38" w14:textId="77777777">
      <w:pPr>
        <w:spacing w:after="160" w:line="259" w:lineRule="auto"/>
        <w:ind w:firstLine="0"/>
        <w:rPr>
          <w:rFonts w:eastAsia="Calibri"/>
          <w:szCs w:val="24"/>
        </w:rPr>
      </w:pPr>
      <w:r w:rsidRPr="00297412">
        <w:rPr>
          <w:rFonts w:eastAsia="Calibri"/>
          <w:szCs w:val="24"/>
        </w:rPr>
        <w:t>17.</w:t>
      </w:r>
      <w:r w:rsidRPr="00297412">
        <w:rPr>
          <w:rFonts w:eastAsia="Calibri"/>
          <w:szCs w:val="24"/>
        </w:rPr>
        <w:tab/>
      </w:r>
      <w:r w:rsidRPr="00297412">
        <w:rPr>
          <w:rFonts w:eastAsia="Calibri"/>
          <w:szCs w:val="24"/>
        </w:rPr>
        <w:t>Combination of stationary probe sensors and RMF transmitter at end of the tank Displays the tank fuel levels in percentage full and the tomography is shown as a 3D image</w:t>
      </w:r>
    </w:p>
    <w:p w:rsidRPr="00297412" w:rsidR="00297412" w:rsidP="00297412" w:rsidRDefault="00297412" w14:paraId="027A96AC" w14:textId="77777777">
      <w:pPr>
        <w:spacing w:after="160" w:line="259" w:lineRule="auto"/>
        <w:ind w:firstLine="0"/>
        <w:rPr>
          <w:rFonts w:eastAsia="Calibri"/>
          <w:szCs w:val="24"/>
        </w:rPr>
      </w:pPr>
      <w:r w:rsidRPr="00297412">
        <w:rPr>
          <w:rFonts w:eastAsia="Calibri"/>
          <w:szCs w:val="24"/>
        </w:rPr>
        <w:t>18.</w:t>
      </w:r>
      <w:r w:rsidRPr="00297412">
        <w:rPr>
          <w:rFonts w:eastAsia="Calibri"/>
          <w:szCs w:val="24"/>
        </w:rPr>
        <w:tab/>
      </w:r>
      <w:r w:rsidRPr="00297412">
        <w:rPr>
          <w:rFonts w:eastAsia="Calibri"/>
          <w:szCs w:val="24"/>
        </w:rPr>
        <w:t>Combination of stationary probe sensors, they are also used to support a single fiberoptic cable helical sweep. Displays the tank fuel levels in percentage full and the tomography is shown as a 3D image</w:t>
      </w:r>
    </w:p>
    <w:p w:rsidRPr="00297412" w:rsidR="00297412" w:rsidP="00297412" w:rsidRDefault="00297412" w14:paraId="33F2EC0C" w14:textId="77777777">
      <w:pPr>
        <w:spacing w:after="160" w:line="259" w:lineRule="auto"/>
        <w:ind w:firstLine="0"/>
        <w:rPr>
          <w:rFonts w:eastAsia="Calibri"/>
          <w:szCs w:val="24"/>
        </w:rPr>
      </w:pPr>
      <w:r w:rsidRPr="00297412">
        <w:rPr>
          <w:rFonts w:eastAsia="Calibri"/>
          <w:szCs w:val="24"/>
        </w:rPr>
        <w:t>19.</w:t>
      </w:r>
      <w:r w:rsidRPr="00297412">
        <w:rPr>
          <w:rFonts w:eastAsia="Calibri"/>
          <w:szCs w:val="24"/>
        </w:rPr>
        <w:tab/>
      </w:r>
      <w:r w:rsidRPr="00297412">
        <w:rPr>
          <w:rFonts w:eastAsia="Calibri"/>
          <w:szCs w:val="24"/>
        </w:rPr>
        <w:t>Multiple small cameras are installed with the tank and the photos taken produce a tomography graph/3D rendering and based on that rendering and the dimensions/fuel thermal properties a program calculates the mass of the fuel, the mass of the fuel is only recalculated if fuel is added or drawn from tank and processing power is dedicated to tomography Displays the tank fuel levels in percentage full and the tomography is shown as a 3D image</w:t>
      </w:r>
    </w:p>
    <w:p w:rsidRPr="00297412" w:rsidR="00297412" w:rsidP="00297412" w:rsidRDefault="00297412" w14:paraId="09565E9C" w14:textId="77777777">
      <w:pPr>
        <w:spacing w:after="160" w:line="259" w:lineRule="auto"/>
        <w:ind w:firstLine="0"/>
        <w:rPr>
          <w:rFonts w:eastAsia="Calibri"/>
          <w:szCs w:val="24"/>
        </w:rPr>
      </w:pPr>
      <w:r w:rsidRPr="00297412">
        <w:rPr>
          <w:rFonts w:eastAsia="Calibri"/>
          <w:szCs w:val="24"/>
        </w:rPr>
        <w:t>20.</w:t>
      </w:r>
      <w:r w:rsidRPr="00297412">
        <w:rPr>
          <w:rFonts w:eastAsia="Calibri"/>
          <w:szCs w:val="24"/>
        </w:rPr>
        <w:tab/>
      </w:r>
      <w:r w:rsidRPr="00297412">
        <w:rPr>
          <w:rFonts w:eastAsia="Calibri"/>
          <w:szCs w:val="24"/>
        </w:rPr>
        <w:t>A combination of probes and multiple cameras is used to measure mass and tomography Displays the tank fuel levels in percentage full and the tomography is shown as a 3D image</w:t>
      </w:r>
    </w:p>
    <w:p w:rsidRPr="00297412" w:rsidR="00297412" w:rsidP="00297412" w:rsidRDefault="00297412" w14:paraId="51782D69" w14:textId="77777777">
      <w:pPr>
        <w:spacing w:after="160" w:line="259" w:lineRule="auto"/>
        <w:ind w:firstLine="0"/>
        <w:rPr>
          <w:rFonts w:eastAsia="Calibri"/>
          <w:szCs w:val="24"/>
        </w:rPr>
      </w:pPr>
      <w:r w:rsidRPr="00297412">
        <w:rPr>
          <w:rFonts w:eastAsia="Calibri"/>
          <w:szCs w:val="24"/>
        </w:rPr>
        <w:t>21.</w:t>
      </w:r>
      <w:r w:rsidRPr="00297412">
        <w:rPr>
          <w:rFonts w:eastAsia="Calibri"/>
          <w:szCs w:val="24"/>
        </w:rPr>
        <w:tab/>
      </w:r>
      <w:r w:rsidRPr="00297412">
        <w:rPr>
          <w:rFonts w:eastAsia="Calibri"/>
          <w:szCs w:val="24"/>
        </w:rPr>
        <w:t>A combination of RMF and cameras is used to determine mass and tomography Displays the tank fuel levels in percentage full and the tomography is shown as a 3D image</w:t>
      </w:r>
    </w:p>
    <w:p w:rsidRPr="00297412" w:rsidR="00297412" w:rsidP="00297412" w:rsidRDefault="00297412" w14:paraId="0A72EB77" w14:textId="77777777">
      <w:pPr>
        <w:spacing w:after="160" w:line="259" w:lineRule="auto"/>
        <w:ind w:firstLine="0"/>
        <w:rPr>
          <w:rFonts w:eastAsia="Calibri"/>
          <w:szCs w:val="24"/>
        </w:rPr>
      </w:pPr>
      <w:r w:rsidRPr="00297412">
        <w:rPr>
          <w:rFonts w:eastAsia="Calibri"/>
          <w:szCs w:val="24"/>
        </w:rPr>
        <w:t>22.</w:t>
      </w:r>
      <w:r w:rsidRPr="00297412">
        <w:rPr>
          <w:rFonts w:eastAsia="Calibri"/>
          <w:szCs w:val="24"/>
        </w:rPr>
        <w:tab/>
      </w:r>
      <w:r w:rsidRPr="00297412">
        <w:rPr>
          <w:rFonts w:eastAsia="Calibri"/>
          <w:szCs w:val="24"/>
        </w:rPr>
        <w:t>A combination of a helical fiberoptic sweep supported by stainless steel rods and multiple cameras along the inside of the tank is used to gather measurements Displays the tank fuel levels in percentage full and the tomography is shown as a 3D image</w:t>
      </w:r>
    </w:p>
    <w:p w:rsidRPr="00297412" w:rsidR="00297412" w:rsidP="00297412" w:rsidRDefault="00297412" w14:paraId="75BFF14B" w14:textId="77777777">
      <w:pPr>
        <w:spacing w:after="160" w:line="259" w:lineRule="auto"/>
        <w:ind w:firstLine="0"/>
        <w:rPr>
          <w:rFonts w:eastAsia="Calibri"/>
          <w:szCs w:val="24"/>
        </w:rPr>
      </w:pPr>
      <w:r w:rsidRPr="00297412">
        <w:rPr>
          <w:rFonts w:eastAsia="Calibri"/>
          <w:szCs w:val="24"/>
        </w:rPr>
        <w:t>23.</w:t>
      </w:r>
      <w:r w:rsidRPr="00297412">
        <w:rPr>
          <w:rFonts w:eastAsia="Calibri"/>
          <w:szCs w:val="24"/>
        </w:rPr>
        <w:tab/>
      </w:r>
      <w:r w:rsidRPr="00297412">
        <w:rPr>
          <w:rFonts w:eastAsia="Calibri"/>
          <w:szCs w:val="24"/>
        </w:rPr>
        <w:t>Anchored fiberoptic cables and RMF is used to take measurements Displays the tank fuel levels in percentage full and the tomography is shown as a 3D image</w:t>
      </w:r>
    </w:p>
    <w:p w:rsidRPr="00297412" w:rsidR="00297412" w:rsidP="00297412" w:rsidRDefault="00297412" w14:paraId="5F98CBDF" w14:textId="77777777">
      <w:pPr>
        <w:spacing w:after="160" w:line="259" w:lineRule="auto"/>
        <w:ind w:firstLine="0"/>
        <w:rPr>
          <w:rFonts w:eastAsia="Calibri"/>
          <w:szCs w:val="24"/>
        </w:rPr>
      </w:pPr>
      <w:r w:rsidRPr="00297412">
        <w:rPr>
          <w:rFonts w:eastAsia="Calibri"/>
          <w:szCs w:val="24"/>
        </w:rPr>
        <w:t>24.</w:t>
      </w:r>
      <w:r w:rsidRPr="00297412">
        <w:rPr>
          <w:rFonts w:eastAsia="Calibri"/>
          <w:szCs w:val="24"/>
        </w:rPr>
        <w:tab/>
      </w:r>
      <w:r w:rsidRPr="00297412">
        <w:rPr>
          <w:rFonts w:eastAsia="Calibri"/>
          <w:szCs w:val="24"/>
        </w:rPr>
        <w:t>Anchored fiberoptic cables and multiple cameras is used to take measurements Displays the tank fuel levels in percentage full and the tomography is shown as a 3D image</w:t>
      </w:r>
    </w:p>
    <w:p w:rsidRPr="00297412" w:rsidR="00297412" w:rsidP="00297412" w:rsidRDefault="00297412" w14:paraId="03D20D25" w14:textId="77777777">
      <w:pPr>
        <w:spacing w:after="160" w:line="259" w:lineRule="auto"/>
        <w:ind w:firstLine="0"/>
        <w:rPr>
          <w:rFonts w:eastAsia="Calibri"/>
          <w:szCs w:val="24"/>
        </w:rPr>
      </w:pPr>
      <w:r w:rsidRPr="00297412">
        <w:rPr>
          <w:rFonts w:eastAsia="Calibri"/>
          <w:szCs w:val="24"/>
        </w:rPr>
        <w:t>25.</w:t>
      </w:r>
      <w:r w:rsidRPr="00297412">
        <w:rPr>
          <w:rFonts w:eastAsia="Calibri"/>
          <w:szCs w:val="24"/>
        </w:rPr>
        <w:tab/>
      </w:r>
      <w:r w:rsidRPr="00297412">
        <w:rPr>
          <w:rFonts w:eastAsia="Calibri"/>
          <w:szCs w:val="24"/>
        </w:rPr>
        <w:t>A piston like device to provide a limited range when fluid is drawn from the tank and a 3D printed flexible fiberoptic helical sweep is used for measurements Displays the tank fuel levels in percentage full and the tomography is shown as a 3D image</w:t>
      </w:r>
    </w:p>
    <w:p w:rsidRPr="00297412" w:rsidR="00297412" w:rsidP="00297412" w:rsidRDefault="00297412" w14:paraId="2C4F03D5" w14:textId="77777777">
      <w:pPr>
        <w:spacing w:after="160" w:line="259" w:lineRule="auto"/>
        <w:ind w:firstLine="0"/>
        <w:rPr>
          <w:rFonts w:eastAsia="Calibri"/>
          <w:szCs w:val="24"/>
        </w:rPr>
      </w:pPr>
      <w:r w:rsidRPr="00297412">
        <w:rPr>
          <w:rFonts w:eastAsia="Calibri"/>
          <w:szCs w:val="24"/>
        </w:rPr>
        <w:t>26.</w:t>
      </w:r>
      <w:r w:rsidRPr="00297412">
        <w:rPr>
          <w:rFonts w:eastAsia="Calibri"/>
          <w:szCs w:val="24"/>
        </w:rPr>
        <w:tab/>
      </w:r>
      <w:r w:rsidRPr="00297412">
        <w:rPr>
          <w:rFonts w:eastAsia="Calibri"/>
          <w:szCs w:val="24"/>
        </w:rPr>
        <w:t>3D printed fiberoptic cable combined with stainless steel, single helical sweep Displays the tank fuel levels in percentage full and the tomography is shown as a 2D graph that displays the 3rd plane as a variation in color with a color key</w:t>
      </w:r>
    </w:p>
    <w:p w:rsidRPr="00297412" w:rsidR="00297412" w:rsidP="00297412" w:rsidRDefault="00297412" w14:paraId="6E52CF7A" w14:textId="77777777">
      <w:pPr>
        <w:spacing w:after="160" w:line="259" w:lineRule="auto"/>
        <w:ind w:firstLine="0"/>
        <w:rPr>
          <w:rFonts w:eastAsia="Calibri"/>
          <w:szCs w:val="24"/>
        </w:rPr>
      </w:pPr>
      <w:r w:rsidRPr="00297412">
        <w:rPr>
          <w:rFonts w:eastAsia="Calibri"/>
          <w:szCs w:val="24"/>
        </w:rPr>
        <w:t>27.</w:t>
      </w:r>
      <w:r w:rsidRPr="00297412">
        <w:rPr>
          <w:rFonts w:eastAsia="Calibri"/>
          <w:szCs w:val="24"/>
        </w:rPr>
        <w:tab/>
      </w:r>
      <w:r w:rsidRPr="00297412">
        <w:rPr>
          <w:rFonts w:eastAsia="Calibri"/>
          <w:szCs w:val="24"/>
        </w:rPr>
        <w:t>3D printed fiberoptic cable combined with stainless steel, multiple small helical sweeps suspended from top of tank all the same size and operating parallel to each other Displays the tank fuel levels in percentage full and the tomography is shown as a 2D graph that displays the 3rd plane as a variation in color with a color key</w:t>
      </w:r>
    </w:p>
    <w:p w:rsidRPr="00297412" w:rsidR="00297412" w:rsidP="00297412" w:rsidRDefault="00297412" w14:paraId="79EE77FF" w14:textId="77777777">
      <w:pPr>
        <w:spacing w:after="160" w:line="259" w:lineRule="auto"/>
        <w:ind w:firstLine="0"/>
        <w:rPr>
          <w:rFonts w:eastAsia="Calibri"/>
          <w:szCs w:val="24"/>
        </w:rPr>
      </w:pPr>
      <w:r w:rsidRPr="00297412">
        <w:rPr>
          <w:rFonts w:eastAsia="Calibri"/>
          <w:szCs w:val="24"/>
        </w:rPr>
        <w:t>28.</w:t>
      </w:r>
      <w:r w:rsidRPr="00297412">
        <w:rPr>
          <w:rFonts w:eastAsia="Calibri"/>
          <w:szCs w:val="24"/>
        </w:rPr>
        <w:tab/>
      </w:r>
      <w:r w:rsidRPr="00297412">
        <w:rPr>
          <w:rFonts w:eastAsia="Calibri"/>
          <w:szCs w:val="24"/>
        </w:rPr>
        <w:t>Multiple suspended fiber optic cables, anchored at both ends of tank Displays the tank fuel levels in percentage full and the tomography is shown as a 2D graph that displays the 3rd plane as a variation in color with a color key</w:t>
      </w:r>
    </w:p>
    <w:p w:rsidRPr="00297412" w:rsidR="00297412" w:rsidP="00297412" w:rsidRDefault="00297412" w14:paraId="4C7E7B6E" w14:textId="77777777">
      <w:pPr>
        <w:spacing w:after="160" w:line="259" w:lineRule="auto"/>
        <w:ind w:firstLine="0"/>
        <w:rPr>
          <w:rFonts w:eastAsia="Calibri"/>
          <w:szCs w:val="24"/>
        </w:rPr>
      </w:pPr>
      <w:r w:rsidRPr="00297412">
        <w:rPr>
          <w:rFonts w:eastAsia="Calibri"/>
          <w:szCs w:val="24"/>
        </w:rPr>
        <w:t>29.</w:t>
      </w:r>
      <w:r w:rsidRPr="00297412">
        <w:rPr>
          <w:rFonts w:eastAsia="Calibri"/>
          <w:szCs w:val="24"/>
        </w:rPr>
        <w:tab/>
      </w:r>
      <w:r w:rsidRPr="00297412">
        <w:rPr>
          <w:rFonts w:eastAsia="Calibri"/>
          <w:szCs w:val="24"/>
        </w:rPr>
        <w:t>Both vertical and horizontal fiberoptic cables anchored to one side of tank Displays the tank fuel levels in percentage full and the tomography is shown as a 2D graph that displays the 3rd plane as a variation in color with a color key</w:t>
      </w:r>
    </w:p>
    <w:p w:rsidRPr="00297412" w:rsidR="00297412" w:rsidP="00297412" w:rsidRDefault="00297412" w14:paraId="2B52064D" w14:textId="77777777">
      <w:pPr>
        <w:spacing w:after="160" w:line="259" w:lineRule="auto"/>
        <w:ind w:firstLine="0"/>
        <w:rPr>
          <w:rFonts w:eastAsia="Calibri"/>
          <w:szCs w:val="24"/>
        </w:rPr>
      </w:pPr>
      <w:r w:rsidRPr="00297412">
        <w:rPr>
          <w:rFonts w:eastAsia="Calibri"/>
          <w:szCs w:val="24"/>
        </w:rPr>
        <w:t>30.</w:t>
      </w:r>
      <w:r w:rsidRPr="00297412">
        <w:rPr>
          <w:rFonts w:eastAsia="Calibri"/>
          <w:szCs w:val="24"/>
        </w:rPr>
        <w:tab/>
      </w:r>
      <w:r w:rsidRPr="00297412">
        <w:rPr>
          <w:rFonts w:eastAsia="Calibri"/>
          <w:szCs w:val="24"/>
        </w:rPr>
        <w:t>3D printed fiberoptic cable combined with stainless steel, a prism constructed of triangular based pyramids Displays the tank fuel levels in percentage full and the tomography is shown as a 2D graph that displays the 3rd plane as a variation in color with a color key</w:t>
      </w:r>
    </w:p>
    <w:p w:rsidRPr="00297412" w:rsidR="00297412" w:rsidP="00297412" w:rsidRDefault="00297412" w14:paraId="04C87B90" w14:textId="77777777">
      <w:pPr>
        <w:spacing w:after="160" w:line="259" w:lineRule="auto"/>
        <w:ind w:firstLine="0"/>
        <w:rPr>
          <w:rFonts w:eastAsia="Calibri"/>
          <w:szCs w:val="24"/>
        </w:rPr>
      </w:pPr>
      <w:r w:rsidRPr="00297412">
        <w:rPr>
          <w:rFonts w:eastAsia="Calibri"/>
          <w:szCs w:val="24"/>
        </w:rPr>
        <w:t>31.</w:t>
      </w:r>
      <w:r w:rsidRPr="00297412">
        <w:rPr>
          <w:rFonts w:eastAsia="Calibri"/>
          <w:szCs w:val="24"/>
        </w:rPr>
        <w:tab/>
      </w:r>
      <w:r w:rsidRPr="00297412">
        <w:rPr>
          <w:rFonts w:eastAsia="Calibri"/>
          <w:szCs w:val="24"/>
        </w:rPr>
        <w:t>A helical sweep fiberoptic cable supported by vertical stainless steel rods Displays the tank fuel levels in percentage full and the tomography is shown as a 2D graph that displays the 3rd plane as a variation in color with a color key</w:t>
      </w:r>
    </w:p>
    <w:p w:rsidRPr="00297412" w:rsidR="00297412" w:rsidP="00297412" w:rsidRDefault="00297412" w14:paraId="1A38F0A6" w14:textId="77777777">
      <w:pPr>
        <w:spacing w:after="160" w:line="259" w:lineRule="auto"/>
        <w:ind w:firstLine="0"/>
        <w:rPr>
          <w:rFonts w:eastAsia="Calibri"/>
          <w:szCs w:val="24"/>
        </w:rPr>
      </w:pPr>
      <w:r w:rsidRPr="00297412">
        <w:rPr>
          <w:rFonts w:eastAsia="Calibri"/>
          <w:szCs w:val="24"/>
        </w:rPr>
        <w:t>32.</w:t>
      </w:r>
      <w:r w:rsidRPr="00297412">
        <w:rPr>
          <w:rFonts w:eastAsia="Calibri"/>
          <w:szCs w:val="24"/>
        </w:rPr>
        <w:tab/>
      </w:r>
      <w:r w:rsidRPr="00297412">
        <w:rPr>
          <w:rFonts w:eastAsia="Calibri"/>
          <w:szCs w:val="24"/>
        </w:rPr>
        <w:t>Multiple small RMF transmitters on the inner sides and bottom of the tank Displays the tank fuel levels in percentage full and the tomography is shown as a 2D graph that displays the 3rd plane as a variation in color with a color key</w:t>
      </w:r>
    </w:p>
    <w:p w:rsidRPr="00297412" w:rsidR="00297412" w:rsidP="00297412" w:rsidRDefault="00297412" w14:paraId="1574BFAA" w14:textId="77777777">
      <w:pPr>
        <w:spacing w:after="160" w:line="259" w:lineRule="auto"/>
        <w:ind w:firstLine="0"/>
        <w:rPr>
          <w:rFonts w:eastAsia="Calibri"/>
          <w:szCs w:val="24"/>
        </w:rPr>
      </w:pPr>
      <w:r w:rsidRPr="00297412">
        <w:rPr>
          <w:rFonts w:eastAsia="Calibri"/>
          <w:szCs w:val="24"/>
        </w:rPr>
        <w:t>33.</w:t>
      </w:r>
      <w:r w:rsidRPr="00297412">
        <w:rPr>
          <w:rFonts w:eastAsia="Calibri"/>
          <w:szCs w:val="24"/>
        </w:rPr>
        <w:tab/>
      </w:r>
      <w:r w:rsidRPr="00297412">
        <w:rPr>
          <w:rFonts w:eastAsia="Calibri"/>
          <w:szCs w:val="24"/>
        </w:rPr>
        <w:t>RMF transmitter on bottom and top of tank Displays the tank fuel levels in percentage full and the tomography is shown as a 2D graph that displays the 3rd plane as a variation in color with a color key</w:t>
      </w:r>
    </w:p>
    <w:p w:rsidRPr="00297412" w:rsidR="00297412" w:rsidP="00297412" w:rsidRDefault="00297412" w14:paraId="3AE98871" w14:textId="77777777">
      <w:pPr>
        <w:spacing w:after="160" w:line="259" w:lineRule="auto"/>
        <w:ind w:firstLine="0"/>
        <w:rPr>
          <w:rFonts w:eastAsia="Calibri"/>
          <w:szCs w:val="24"/>
        </w:rPr>
      </w:pPr>
      <w:r w:rsidRPr="00297412">
        <w:rPr>
          <w:rFonts w:eastAsia="Calibri"/>
          <w:szCs w:val="24"/>
        </w:rPr>
        <w:t>34.</w:t>
      </w:r>
      <w:r w:rsidRPr="00297412">
        <w:rPr>
          <w:rFonts w:eastAsia="Calibri"/>
          <w:szCs w:val="24"/>
        </w:rPr>
        <w:tab/>
      </w:r>
      <w:r w:rsidRPr="00297412">
        <w:rPr>
          <w:rFonts w:eastAsia="Calibri"/>
          <w:szCs w:val="24"/>
        </w:rPr>
        <w:t>Piston like system that compresses the space available for the fluid based on pressure readings so that the 3D image is determined by space available Displays the tank fuel levels in percentage full and the tomography is shown as a 2D graph that displays the 3rd plane as a variation in color with a color key</w:t>
      </w:r>
    </w:p>
    <w:p w:rsidRPr="00297412" w:rsidR="00297412" w:rsidP="00297412" w:rsidRDefault="00297412" w14:paraId="2C242CEC" w14:textId="77777777">
      <w:pPr>
        <w:spacing w:after="160" w:line="259" w:lineRule="auto"/>
        <w:ind w:firstLine="0"/>
        <w:rPr>
          <w:rFonts w:eastAsia="Calibri"/>
          <w:szCs w:val="24"/>
        </w:rPr>
      </w:pPr>
      <w:r w:rsidRPr="00297412">
        <w:rPr>
          <w:rFonts w:eastAsia="Calibri"/>
          <w:szCs w:val="24"/>
        </w:rPr>
        <w:t>35.</w:t>
      </w:r>
      <w:r w:rsidRPr="00297412">
        <w:rPr>
          <w:rFonts w:eastAsia="Calibri"/>
          <w:szCs w:val="24"/>
        </w:rPr>
        <w:tab/>
      </w:r>
      <w:r w:rsidRPr="00297412">
        <w:rPr>
          <w:rFonts w:eastAsia="Calibri"/>
          <w:szCs w:val="24"/>
        </w:rPr>
        <w:t>Fiber optic cable rings supported by horizontal stainless steel rods Displays the tank fuel levels in percentage full and the tomography is shown as a 2D graph that displays the 3rd plane as a variation in color with a color key</w:t>
      </w:r>
    </w:p>
    <w:p w:rsidRPr="00297412" w:rsidR="00297412" w:rsidP="00297412" w:rsidRDefault="00297412" w14:paraId="02DC135C" w14:textId="77777777">
      <w:pPr>
        <w:spacing w:after="160" w:line="259" w:lineRule="auto"/>
        <w:ind w:firstLine="0"/>
        <w:rPr>
          <w:rFonts w:eastAsia="Calibri"/>
          <w:szCs w:val="24"/>
        </w:rPr>
      </w:pPr>
      <w:r w:rsidRPr="00297412">
        <w:rPr>
          <w:rFonts w:eastAsia="Calibri"/>
          <w:szCs w:val="24"/>
        </w:rPr>
        <w:t>36.</w:t>
      </w:r>
      <w:r w:rsidRPr="00297412">
        <w:rPr>
          <w:rFonts w:eastAsia="Calibri"/>
          <w:szCs w:val="24"/>
        </w:rPr>
        <w:tab/>
      </w:r>
      <w:r w:rsidRPr="00297412">
        <w:rPr>
          <w:rFonts w:eastAsia="Calibri"/>
          <w:szCs w:val="24"/>
        </w:rPr>
        <w:t>Multiple probe sensors, stationary from top of tank Displays the tank fuel levels in percentage full and the tomography is shown as a 2D graph that displays the 3rd plane as a variation in color with a color key</w:t>
      </w:r>
    </w:p>
    <w:p w:rsidRPr="00297412" w:rsidR="00297412" w:rsidP="00297412" w:rsidRDefault="00297412" w14:paraId="4FDF57AF" w14:textId="77777777">
      <w:pPr>
        <w:spacing w:after="160" w:line="259" w:lineRule="auto"/>
        <w:ind w:firstLine="0"/>
        <w:rPr>
          <w:rFonts w:eastAsia="Calibri"/>
          <w:szCs w:val="24"/>
        </w:rPr>
      </w:pPr>
      <w:r w:rsidRPr="00297412">
        <w:rPr>
          <w:rFonts w:eastAsia="Calibri"/>
          <w:szCs w:val="24"/>
        </w:rPr>
        <w:t>37.</w:t>
      </w:r>
      <w:r w:rsidRPr="00297412">
        <w:rPr>
          <w:rFonts w:eastAsia="Calibri"/>
          <w:szCs w:val="24"/>
        </w:rPr>
        <w:tab/>
      </w:r>
      <w:r w:rsidRPr="00297412">
        <w:rPr>
          <w:rFonts w:eastAsia="Calibri"/>
          <w:szCs w:val="24"/>
        </w:rPr>
        <w:t>Small 3D printed fiberoptic cable/stainless steel helical sweep that is small enough to enter top of tank after construction that has extended probes of the helical sweep to get readings besides from center of tank Displays the tank fuel levels in percentage full and the tomography is shown as a 2D graph that displays the 3rd plane as a variation in color with a color key</w:t>
      </w:r>
    </w:p>
    <w:p w:rsidRPr="00297412" w:rsidR="00297412" w:rsidP="00297412" w:rsidRDefault="00297412" w14:paraId="4633B54F" w14:textId="77777777">
      <w:pPr>
        <w:spacing w:after="160" w:line="259" w:lineRule="auto"/>
        <w:ind w:firstLine="0"/>
        <w:rPr>
          <w:rFonts w:eastAsia="Calibri"/>
          <w:szCs w:val="24"/>
        </w:rPr>
      </w:pPr>
      <w:r w:rsidRPr="00297412">
        <w:rPr>
          <w:rFonts w:eastAsia="Calibri"/>
          <w:szCs w:val="24"/>
        </w:rPr>
        <w:t>38.</w:t>
      </w:r>
      <w:r w:rsidRPr="00297412">
        <w:rPr>
          <w:rFonts w:eastAsia="Calibri"/>
          <w:szCs w:val="24"/>
        </w:rPr>
        <w:tab/>
      </w:r>
      <w:r w:rsidRPr="00297412">
        <w:rPr>
          <w:rFonts w:eastAsia="Calibri"/>
          <w:szCs w:val="24"/>
        </w:rPr>
        <w:t>A vertical stainless rod supporting a fiberoptic bale in the center of the tank segments of fiberoptic cable extend perpendicularly from rod like branches for readings Displays the tank fuel levels in percentage full and the tomography is shown as a 2D graph that displays the 3rd plane as a variation in color with a color key</w:t>
      </w:r>
    </w:p>
    <w:p w:rsidRPr="00297412" w:rsidR="00297412" w:rsidP="00297412" w:rsidRDefault="00297412" w14:paraId="48BF7549" w14:textId="77777777">
      <w:pPr>
        <w:spacing w:after="160" w:line="259" w:lineRule="auto"/>
        <w:ind w:firstLine="0"/>
        <w:rPr>
          <w:rFonts w:eastAsia="Calibri"/>
          <w:szCs w:val="24"/>
        </w:rPr>
      </w:pPr>
      <w:r w:rsidRPr="00297412">
        <w:rPr>
          <w:rFonts w:eastAsia="Calibri"/>
          <w:szCs w:val="24"/>
        </w:rPr>
        <w:t>39.</w:t>
      </w:r>
      <w:r w:rsidRPr="00297412">
        <w:rPr>
          <w:rFonts w:eastAsia="Calibri"/>
          <w:szCs w:val="24"/>
        </w:rPr>
        <w:tab/>
      </w:r>
      <w:r w:rsidRPr="00297412">
        <w:rPr>
          <w:rFonts w:eastAsia="Calibri"/>
          <w:szCs w:val="24"/>
        </w:rPr>
        <w:t>Multiple 3D printed helical sweeps of descending size layered so as many measurements as possible can be taken to increase accuracy Displays the tank fuel levels in percentage full and the tomography is shown as a 2D graph that displays the 3rd plane as a variation in color with a color key</w:t>
      </w:r>
    </w:p>
    <w:p w:rsidRPr="00297412" w:rsidR="00297412" w:rsidP="00297412" w:rsidRDefault="00297412" w14:paraId="74034656" w14:textId="77777777">
      <w:pPr>
        <w:spacing w:after="160" w:line="259" w:lineRule="auto"/>
        <w:ind w:firstLine="0"/>
        <w:rPr>
          <w:rFonts w:eastAsia="Calibri"/>
          <w:szCs w:val="24"/>
        </w:rPr>
      </w:pPr>
      <w:r w:rsidRPr="00297412">
        <w:rPr>
          <w:rFonts w:eastAsia="Calibri"/>
          <w:szCs w:val="24"/>
        </w:rPr>
        <w:t>40.</w:t>
      </w:r>
      <w:r w:rsidRPr="00297412">
        <w:rPr>
          <w:rFonts w:eastAsia="Calibri"/>
          <w:szCs w:val="24"/>
        </w:rPr>
        <w:tab/>
      </w:r>
      <w:r w:rsidRPr="00297412">
        <w:rPr>
          <w:rFonts w:eastAsia="Calibri"/>
          <w:szCs w:val="24"/>
        </w:rPr>
        <w:t>Multiple helical sweeps of descending size layered, all supported by vertical stainless steel rods Displays the tank fuel levels in percentage full and the tomography is shown as a 2D graph that displays the 3rd plane as a variation in color with a color key</w:t>
      </w:r>
    </w:p>
    <w:p w:rsidRPr="00297412" w:rsidR="00297412" w:rsidP="00297412" w:rsidRDefault="00297412" w14:paraId="3CAE42C2" w14:textId="77777777">
      <w:pPr>
        <w:spacing w:after="160" w:line="259" w:lineRule="auto"/>
        <w:ind w:firstLine="0"/>
        <w:rPr>
          <w:rFonts w:eastAsia="Calibri"/>
          <w:szCs w:val="24"/>
        </w:rPr>
      </w:pPr>
      <w:r w:rsidRPr="00297412">
        <w:rPr>
          <w:rFonts w:eastAsia="Calibri"/>
          <w:szCs w:val="24"/>
        </w:rPr>
        <w:t>41.</w:t>
      </w:r>
      <w:r w:rsidRPr="00297412">
        <w:rPr>
          <w:rFonts w:eastAsia="Calibri"/>
          <w:szCs w:val="24"/>
        </w:rPr>
        <w:tab/>
      </w:r>
      <w:r w:rsidRPr="00297412">
        <w:rPr>
          <w:rFonts w:eastAsia="Calibri"/>
          <w:szCs w:val="24"/>
        </w:rPr>
        <w:t>Combination of RMF and 3d printed fiberoptic cable, vertical fiberoptic cables and RMF transmitters on each end of the tank. Displays the tank fuel levels in percentage full and the tomography is shown as a 2D graph that displays the 3rd plane as a variation in color with a color key</w:t>
      </w:r>
    </w:p>
    <w:p w:rsidRPr="00297412" w:rsidR="00297412" w:rsidP="00297412" w:rsidRDefault="00297412" w14:paraId="0443ED83" w14:textId="77777777">
      <w:pPr>
        <w:spacing w:after="160" w:line="259" w:lineRule="auto"/>
        <w:ind w:firstLine="0"/>
        <w:rPr>
          <w:rFonts w:eastAsia="Calibri"/>
          <w:szCs w:val="24"/>
        </w:rPr>
      </w:pPr>
      <w:r w:rsidRPr="00297412">
        <w:rPr>
          <w:rFonts w:eastAsia="Calibri"/>
          <w:szCs w:val="24"/>
        </w:rPr>
        <w:t>42.</w:t>
      </w:r>
      <w:r w:rsidRPr="00297412">
        <w:rPr>
          <w:rFonts w:eastAsia="Calibri"/>
          <w:szCs w:val="24"/>
        </w:rPr>
        <w:tab/>
      </w:r>
      <w:r w:rsidRPr="00297412">
        <w:rPr>
          <w:rFonts w:eastAsia="Calibri"/>
          <w:szCs w:val="24"/>
        </w:rPr>
        <w:t>Combination of stationary probe sensors and RMF transmitter at end of the tank. Displays the tank fuel levels in percentage full and the tomography is shown as a 2D graph that displays the 3rd plane as a variation in color with a color key</w:t>
      </w:r>
    </w:p>
    <w:p w:rsidRPr="00297412" w:rsidR="00297412" w:rsidP="00297412" w:rsidRDefault="00297412" w14:paraId="3CFB76AF" w14:textId="77777777">
      <w:pPr>
        <w:spacing w:after="160" w:line="259" w:lineRule="auto"/>
        <w:ind w:firstLine="0"/>
        <w:rPr>
          <w:rFonts w:eastAsia="Calibri"/>
          <w:szCs w:val="24"/>
        </w:rPr>
      </w:pPr>
      <w:r w:rsidRPr="00297412">
        <w:rPr>
          <w:rFonts w:eastAsia="Calibri"/>
          <w:szCs w:val="24"/>
        </w:rPr>
        <w:t>43.</w:t>
      </w:r>
      <w:r w:rsidRPr="00297412">
        <w:rPr>
          <w:rFonts w:eastAsia="Calibri"/>
          <w:szCs w:val="24"/>
        </w:rPr>
        <w:tab/>
      </w:r>
      <w:r w:rsidRPr="00297412">
        <w:rPr>
          <w:rFonts w:eastAsia="Calibri"/>
          <w:szCs w:val="24"/>
        </w:rPr>
        <w:t>Combination of stationary probe sensors, they are also used to support a single fiberoptic cable helical sweep. Displays the tank fuel levels in percentage full and the tomography is shown as a 2D graph that displays the 3rd plane as a variation in color with a color key</w:t>
      </w:r>
    </w:p>
    <w:p w:rsidRPr="00297412" w:rsidR="00297412" w:rsidP="00297412" w:rsidRDefault="00297412" w14:paraId="1604E4FA" w14:textId="77777777">
      <w:pPr>
        <w:spacing w:after="160" w:line="259" w:lineRule="auto"/>
        <w:ind w:firstLine="0"/>
        <w:rPr>
          <w:rFonts w:eastAsia="Calibri"/>
          <w:szCs w:val="24"/>
        </w:rPr>
      </w:pPr>
      <w:r w:rsidRPr="00297412">
        <w:rPr>
          <w:rFonts w:eastAsia="Calibri"/>
          <w:szCs w:val="24"/>
        </w:rPr>
        <w:t>44.</w:t>
      </w:r>
      <w:r w:rsidRPr="00297412">
        <w:rPr>
          <w:rFonts w:eastAsia="Calibri"/>
          <w:szCs w:val="24"/>
        </w:rPr>
        <w:tab/>
      </w:r>
      <w:r w:rsidRPr="00297412">
        <w:rPr>
          <w:rFonts w:eastAsia="Calibri"/>
          <w:szCs w:val="24"/>
        </w:rPr>
        <w:t>Multiple small cameras are installed with the tank and the photos taken produce a tomography graph/3D rendering and based on that rendering and the dimensions/fuel thermal properties a program calculates the mass of the fuel, the mass of the fuel is only recalculated if fuel is added or drawn from tank and processing power is dedicated to tomography. Displays the tank fuel levels in percentage full and the tomography is shown as a 2D graph that displays the 3rd plane as a variation in color with a color key</w:t>
      </w:r>
    </w:p>
    <w:p w:rsidRPr="00297412" w:rsidR="00297412" w:rsidP="00297412" w:rsidRDefault="00297412" w14:paraId="54D116A6" w14:textId="77777777">
      <w:pPr>
        <w:spacing w:after="160" w:line="259" w:lineRule="auto"/>
        <w:ind w:firstLine="0"/>
        <w:rPr>
          <w:rFonts w:eastAsia="Calibri"/>
          <w:szCs w:val="24"/>
        </w:rPr>
      </w:pPr>
      <w:r w:rsidRPr="00297412">
        <w:rPr>
          <w:rFonts w:eastAsia="Calibri"/>
          <w:szCs w:val="24"/>
        </w:rPr>
        <w:t>45.</w:t>
      </w:r>
      <w:r w:rsidRPr="00297412">
        <w:rPr>
          <w:rFonts w:eastAsia="Calibri"/>
          <w:szCs w:val="24"/>
        </w:rPr>
        <w:tab/>
      </w:r>
      <w:r w:rsidRPr="00297412">
        <w:rPr>
          <w:rFonts w:eastAsia="Calibri"/>
          <w:szCs w:val="24"/>
        </w:rPr>
        <w:t>A combination of probes and multiple cameras is used to measure mass and tomography Displays the tank fuel levels in percentage full and the tomography is shown as a 2D graph that displays the 3rd plane as a variation in color with a color key</w:t>
      </w:r>
    </w:p>
    <w:p w:rsidRPr="00297412" w:rsidR="00297412" w:rsidP="00297412" w:rsidRDefault="00297412" w14:paraId="745EB13F" w14:textId="77777777">
      <w:pPr>
        <w:spacing w:after="160" w:line="259" w:lineRule="auto"/>
        <w:ind w:firstLine="0"/>
        <w:rPr>
          <w:rFonts w:eastAsia="Calibri"/>
          <w:szCs w:val="24"/>
        </w:rPr>
      </w:pPr>
      <w:r w:rsidRPr="00297412">
        <w:rPr>
          <w:rFonts w:eastAsia="Calibri"/>
          <w:szCs w:val="24"/>
        </w:rPr>
        <w:t>46.</w:t>
      </w:r>
      <w:r w:rsidRPr="00297412">
        <w:rPr>
          <w:rFonts w:eastAsia="Calibri"/>
          <w:szCs w:val="24"/>
        </w:rPr>
        <w:tab/>
      </w:r>
      <w:r w:rsidRPr="00297412">
        <w:rPr>
          <w:rFonts w:eastAsia="Calibri"/>
          <w:szCs w:val="24"/>
        </w:rPr>
        <w:t>A combination of RMF and cameras is used to determine mass and tomography Displays the tank fuel levels in percentage full and the tomography is shown as a 2D graph that displays the 3rd plane as a variation in color with a color key</w:t>
      </w:r>
    </w:p>
    <w:p w:rsidRPr="00297412" w:rsidR="00297412" w:rsidP="00297412" w:rsidRDefault="00297412" w14:paraId="6FC2C102" w14:textId="77777777">
      <w:pPr>
        <w:spacing w:after="160" w:line="259" w:lineRule="auto"/>
        <w:ind w:firstLine="0"/>
        <w:rPr>
          <w:rFonts w:eastAsia="Calibri"/>
          <w:szCs w:val="24"/>
        </w:rPr>
      </w:pPr>
      <w:r w:rsidRPr="00297412">
        <w:rPr>
          <w:rFonts w:eastAsia="Calibri"/>
          <w:szCs w:val="24"/>
        </w:rPr>
        <w:t>47.</w:t>
      </w:r>
      <w:r w:rsidRPr="00297412">
        <w:rPr>
          <w:rFonts w:eastAsia="Calibri"/>
          <w:szCs w:val="24"/>
        </w:rPr>
        <w:tab/>
      </w:r>
      <w:r w:rsidRPr="00297412">
        <w:rPr>
          <w:rFonts w:eastAsia="Calibri"/>
          <w:szCs w:val="24"/>
        </w:rPr>
        <w:t>A combination of a helical fiberoptic sweep supported by stainless steel rods and multiple cameras along the inside of the tank is used to gather measurements. Displays the tank fuel levels in percentage full and the tomography is shown as a 2D graph that displays the 3rd plane as a variation in color with a color key</w:t>
      </w:r>
    </w:p>
    <w:p w:rsidRPr="00297412" w:rsidR="00297412" w:rsidP="00297412" w:rsidRDefault="00297412" w14:paraId="1D736523" w14:textId="77777777">
      <w:pPr>
        <w:spacing w:after="160" w:line="259" w:lineRule="auto"/>
        <w:ind w:firstLine="0"/>
        <w:rPr>
          <w:rFonts w:eastAsia="Calibri"/>
          <w:szCs w:val="24"/>
        </w:rPr>
      </w:pPr>
      <w:r w:rsidRPr="00297412">
        <w:rPr>
          <w:rFonts w:eastAsia="Calibri"/>
          <w:szCs w:val="24"/>
        </w:rPr>
        <w:t>48.</w:t>
      </w:r>
      <w:r w:rsidRPr="00297412">
        <w:rPr>
          <w:rFonts w:eastAsia="Calibri"/>
          <w:szCs w:val="24"/>
        </w:rPr>
        <w:tab/>
      </w:r>
      <w:r w:rsidRPr="00297412">
        <w:rPr>
          <w:rFonts w:eastAsia="Calibri"/>
          <w:szCs w:val="24"/>
        </w:rPr>
        <w:t>Anchored fiberoptic cables and RMF is used to take measurements Displays the tank fuel levels in percentage full and the tomography is shown as a 2D graph that displays the 3rd plane as a variation in color with a color key</w:t>
      </w:r>
    </w:p>
    <w:p w:rsidRPr="00297412" w:rsidR="00297412" w:rsidP="00297412" w:rsidRDefault="00297412" w14:paraId="6EFBA97B" w14:textId="77777777">
      <w:pPr>
        <w:spacing w:after="160" w:line="259" w:lineRule="auto"/>
        <w:ind w:firstLine="0"/>
        <w:rPr>
          <w:rFonts w:eastAsia="Calibri"/>
          <w:szCs w:val="24"/>
        </w:rPr>
      </w:pPr>
      <w:r w:rsidRPr="00297412">
        <w:rPr>
          <w:rFonts w:eastAsia="Calibri"/>
          <w:szCs w:val="24"/>
        </w:rPr>
        <w:t>49.</w:t>
      </w:r>
      <w:r w:rsidRPr="00297412">
        <w:rPr>
          <w:rFonts w:eastAsia="Calibri"/>
          <w:szCs w:val="24"/>
        </w:rPr>
        <w:tab/>
      </w:r>
      <w:r w:rsidRPr="00297412">
        <w:rPr>
          <w:rFonts w:eastAsia="Calibri"/>
          <w:szCs w:val="24"/>
        </w:rPr>
        <w:t>Anchored fiberoptic cables and multiple cameras is used to take measurements Displays the tank fuel levels in percentage full and the tomography is shown as a 2D graph that displays the 3rd plane as a variation in color with a color key</w:t>
      </w:r>
    </w:p>
    <w:p w:rsidRPr="00297412" w:rsidR="00297412" w:rsidP="00297412" w:rsidRDefault="00297412" w14:paraId="47A1D59C" w14:textId="77777777">
      <w:pPr>
        <w:spacing w:after="160" w:line="259" w:lineRule="auto"/>
        <w:ind w:firstLine="0"/>
        <w:rPr>
          <w:rFonts w:eastAsia="Calibri"/>
          <w:szCs w:val="24"/>
        </w:rPr>
      </w:pPr>
      <w:r w:rsidRPr="00297412">
        <w:rPr>
          <w:rFonts w:eastAsia="Calibri"/>
          <w:szCs w:val="24"/>
        </w:rPr>
        <w:t>50.</w:t>
      </w:r>
      <w:r w:rsidRPr="00297412">
        <w:rPr>
          <w:rFonts w:eastAsia="Calibri"/>
          <w:szCs w:val="24"/>
        </w:rPr>
        <w:tab/>
      </w:r>
      <w:r w:rsidRPr="00297412">
        <w:rPr>
          <w:rFonts w:eastAsia="Calibri"/>
          <w:szCs w:val="24"/>
        </w:rPr>
        <w:t>A piston like device to provide a limited range when fluid is drawn from the tank and a 3D printed flexible fiberoptic helical sweep is used for measurements Displays the tank fuel levels in percentage full and the tomography is shown as a 2D graph that displays the 3rd plane as a variation in color with a color key</w:t>
      </w:r>
    </w:p>
    <w:p w:rsidRPr="00297412" w:rsidR="00297412" w:rsidP="00297412" w:rsidRDefault="00297412" w14:paraId="268C9A50" w14:textId="77777777">
      <w:pPr>
        <w:spacing w:after="160" w:line="259" w:lineRule="auto"/>
        <w:ind w:firstLine="0"/>
        <w:rPr>
          <w:rFonts w:eastAsia="Calibri"/>
          <w:szCs w:val="24"/>
        </w:rPr>
      </w:pPr>
      <w:r w:rsidRPr="00297412">
        <w:rPr>
          <w:rFonts w:eastAsia="Calibri"/>
          <w:szCs w:val="24"/>
        </w:rPr>
        <w:t>51.</w:t>
      </w:r>
      <w:r w:rsidRPr="00297412">
        <w:rPr>
          <w:rFonts w:eastAsia="Calibri"/>
          <w:szCs w:val="24"/>
        </w:rPr>
        <w:tab/>
      </w:r>
      <w:r w:rsidRPr="00297412">
        <w:rPr>
          <w:rFonts w:eastAsia="Calibri"/>
          <w:szCs w:val="24"/>
        </w:rPr>
        <w:t>3D printed fiberoptic cable combined with stainless steel, single helical sweep. Displays the tank fuel levels in mass units available and the tomography is shown as a 3D image</w:t>
      </w:r>
    </w:p>
    <w:p w:rsidRPr="00297412" w:rsidR="00297412" w:rsidP="00297412" w:rsidRDefault="00297412" w14:paraId="7B08C454" w14:textId="77777777">
      <w:pPr>
        <w:spacing w:after="160" w:line="259" w:lineRule="auto"/>
        <w:ind w:firstLine="0"/>
        <w:rPr>
          <w:rFonts w:eastAsia="Calibri"/>
          <w:szCs w:val="24"/>
        </w:rPr>
      </w:pPr>
      <w:r w:rsidRPr="00297412">
        <w:rPr>
          <w:rFonts w:eastAsia="Calibri"/>
          <w:szCs w:val="24"/>
        </w:rPr>
        <w:t>52.</w:t>
      </w:r>
      <w:r w:rsidRPr="00297412">
        <w:rPr>
          <w:rFonts w:eastAsia="Calibri"/>
          <w:szCs w:val="24"/>
        </w:rPr>
        <w:tab/>
      </w:r>
      <w:r w:rsidRPr="00297412">
        <w:rPr>
          <w:rFonts w:eastAsia="Calibri"/>
          <w:szCs w:val="24"/>
        </w:rPr>
        <w:t>3D printed fiberoptic cable combined with stainless steel, multiple small helical sweeps suspended from top of tank all the same size and operating parallel to each other Displays the tank fuel levels in mass units available and the tomography is shown as a 3D image</w:t>
      </w:r>
    </w:p>
    <w:p w:rsidRPr="00297412" w:rsidR="00297412" w:rsidP="00297412" w:rsidRDefault="00297412" w14:paraId="1A60BF7B" w14:textId="77777777">
      <w:pPr>
        <w:spacing w:after="160" w:line="259" w:lineRule="auto"/>
        <w:ind w:firstLine="0"/>
        <w:rPr>
          <w:rFonts w:eastAsia="Calibri"/>
          <w:szCs w:val="24"/>
        </w:rPr>
      </w:pPr>
      <w:r w:rsidRPr="00297412">
        <w:rPr>
          <w:rFonts w:eastAsia="Calibri"/>
          <w:szCs w:val="24"/>
        </w:rPr>
        <w:t>53.</w:t>
      </w:r>
      <w:r w:rsidRPr="00297412">
        <w:rPr>
          <w:rFonts w:eastAsia="Calibri"/>
          <w:szCs w:val="24"/>
        </w:rPr>
        <w:tab/>
      </w:r>
      <w:r w:rsidRPr="00297412">
        <w:rPr>
          <w:rFonts w:eastAsia="Calibri"/>
          <w:szCs w:val="24"/>
        </w:rPr>
        <w:t>Multiple suspended fiber optic cables, anchored at both ends of tank Displays the tank fuel levels in mass units available and the tomography is shown as a 3D image</w:t>
      </w:r>
    </w:p>
    <w:p w:rsidRPr="00297412" w:rsidR="00297412" w:rsidP="00297412" w:rsidRDefault="00297412" w14:paraId="0C9E99FE" w14:textId="77777777">
      <w:pPr>
        <w:spacing w:after="160" w:line="259" w:lineRule="auto"/>
        <w:ind w:firstLine="0"/>
        <w:rPr>
          <w:rFonts w:eastAsia="Calibri"/>
          <w:szCs w:val="24"/>
        </w:rPr>
      </w:pPr>
      <w:r w:rsidRPr="00297412">
        <w:rPr>
          <w:rFonts w:eastAsia="Calibri"/>
          <w:szCs w:val="24"/>
        </w:rPr>
        <w:t>54.</w:t>
      </w:r>
      <w:r w:rsidRPr="00297412">
        <w:rPr>
          <w:rFonts w:eastAsia="Calibri"/>
          <w:szCs w:val="24"/>
        </w:rPr>
        <w:tab/>
      </w:r>
      <w:r w:rsidRPr="00297412">
        <w:rPr>
          <w:rFonts w:eastAsia="Calibri"/>
          <w:szCs w:val="24"/>
        </w:rPr>
        <w:t>Both vertical and horizontal fiberoptic cables anchored to one side of tank Displays the tank fuel levels in mass units available and the tomography is shown as a 3D image</w:t>
      </w:r>
    </w:p>
    <w:p w:rsidRPr="00297412" w:rsidR="00297412" w:rsidP="00297412" w:rsidRDefault="00297412" w14:paraId="3B86639D" w14:textId="77777777">
      <w:pPr>
        <w:spacing w:after="160" w:line="259" w:lineRule="auto"/>
        <w:ind w:firstLine="0"/>
        <w:rPr>
          <w:rFonts w:eastAsia="Calibri"/>
          <w:szCs w:val="24"/>
        </w:rPr>
      </w:pPr>
      <w:r w:rsidRPr="00297412">
        <w:rPr>
          <w:rFonts w:eastAsia="Calibri"/>
          <w:szCs w:val="24"/>
        </w:rPr>
        <w:t>55.</w:t>
      </w:r>
      <w:r w:rsidRPr="00297412">
        <w:rPr>
          <w:rFonts w:eastAsia="Calibri"/>
          <w:szCs w:val="24"/>
        </w:rPr>
        <w:tab/>
      </w:r>
      <w:r w:rsidRPr="00297412">
        <w:rPr>
          <w:rFonts w:eastAsia="Calibri"/>
          <w:szCs w:val="24"/>
        </w:rPr>
        <w:t>3D printed fiberoptic cable combined with stainless steel, a prism constructed of triangular based pyramids Displays the tank fuel levels in mass units available and the tomography is shown as a 3D image</w:t>
      </w:r>
    </w:p>
    <w:p w:rsidRPr="00297412" w:rsidR="00297412" w:rsidP="00297412" w:rsidRDefault="00297412" w14:paraId="2DA85CAC" w14:textId="77777777">
      <w:pPr>
        <w:spacing w:after="160" w:line="259" w:lineRule="auto"/>
        <w:ind w:firstLine="0"/>
        <w:rPr>
          <w:rFonts w:eastAsia="Calibri"/>
          <w:szCs w:val="24"/>
        </w:rPr>
      </w:pPr>
      <w:r w:rsidRPr="00297412">
        <w:rPr>
          <w:rFonts w:eastAsia="Calibri"/>
          <w:szCs w:val="24"/>
        </w:rPr>
        <w:t>56.</w:t>
      </w:r>
      <w:r w:rsidRPr="00297412">
        <w:rPr>
          <w:rFonts w:eastAsia="Calibri"/>
          <w:szCs w:val="24"/>
        </w:rPr>
        <w:tab/>
      </w:r>
      <w:r w:rsidRPr="00297412">
        <w:rPr>
          <w:rFonts w:eastAsia="Calibri"/>
          <w:szCs w:val="24"/>
        </w:rPr>
        <w:t>A helical sweep fiberoptic cable supported by vertical stainless-steel rods Displays the tank fuel levels in mass units available and the tomography is shown as a 3D image</w:t>
      </w:r>
    </w:p>
    <w:p w:rsidRPr="00297412" w:rsidR="00297412" w:rsidP="00297412" w:rsidRDefault="00297412" w14:paraId="2EF7F5C5" w14:textId="77777777">
      <w:pPr>
        <w:spacing w:after="160" w:line="259" w:lineRule="auto"/>
        <w:ind w:firstLine="0"/>
        <w:rPr>
          <w:rFonts w:eastAsia="Calibri"/>
          <w:szCs w:val="24"/>
        </w:rPr>
      </w:pPr>
      <w:r w:rsidRPr="00297412">
        <w:rPr>
          <w:rFonts w:eastAsia="Calibri"/>
          <w:szCs w:val="24"/>
        </w:rPr>
        <w:t>57.</w:t>
      </w:r>
      <w:r w:rsidRPr="00297412">
        <w:rPr>
          <w:rFonts w:eastAsia="Calibri"/>
          <w:szCs w:val="24"/>
        </w:rPr>
        <w:tab/>
      </w:r>
      <w:r w:rsidRPr="00297412">
        <w:rPr>
          <w:rFonts w:eastAsia="Calibri"/>
          <w:szCs w:val="24"/>
        </w:rPr>
        <w:t>Multiple small RMF transmitters on the inner sides and bottom of the tank Displays the tank fuel levels in mass units available and the tomography is shown as a 3D image</w:t>
      </w:r>
    </w:p>
    <w:p w:rsidRPr="00297412" w:rsidR="00297412" w:rsidP="00297412" w:rsidRDefault="00297412" w14:paraId="799C64C0" w14:textId="77777777">
      <w:pPr>
        <w:spacing w:after="160" w:line="259" w:lineRule="auto"/>
        <w:ind w:firstLine="0"/>
        <w:rPr>
          <w:rFonts w:eastAsia="Calibri"/>
          <w:szCs w:val="24"/>
        </w:rPr>
      </w:pPr>
      <w:r w:rsidRPr="00297412">
        <w:rPr>
          <w:rFonts w:eastAsia="Calibri"/>
          <w:szCs w:val="24"/>
        </w:rPr>
        <w:t>58.</w:t>
      </w:r>
      <w:r w:rsidRPr="00297412">
        <w:rPr>
          <w:rFonts w:eastAsia="Calibri"/>
          <w:szCs w:val="24"/>
        </w:rPr>
        <w:tab/>
      </w:r>
      <w:r w:rsidRPr="00297412">
        <w:rPr>
          <w:rFonts w:eastAsia="Calibri"/>
          <w:szCs w:val="24"/>
        </w:rPr>
        <w:t>RMF transmitter on bottom and top of tank Displays the tank fuel levels in mass units available and the tomography is shown as a 3D image</w:t>
      </w:r>
    </w:p>
    <w:p w:rsidRPr="00297412" w:rsidR="00297412" w:rsidP="00297412" w:rsidRDefault="00297412" w14:paraId="7FD1FFF3" w14:textId="77777777">
      <w:pPr>
        <w:spacing w:after="160" w:line="259" w:lineRule="auto"/>
        <w:ind w:firstLine="0"/>
        <w:rPr>
          <w:rFonts w:eastAsia="Calibri"/>
          <w:szCs w:val="24"/>
        </w:rPr>
      </w:pPr>
      <w:r w:rsidRPr="00297412">
        <w:rPr>
          <w:rFonts w:eastAsia="Calibri"/>
          <w:szCs w:val="24"/>
        </w:rPr>
        <w:t>59.</w:t>
      </w:r>
      <w:r w:rsidRPr="00297412">
        <w:rPr>
          <w:rFonts w:eastAsia="Calibri"/>
          <w:szCs w:val="24"/>
        </w:rPr>
        <w:tab/>
      </w:r>
      <w:r w:rsidRPr="00297412">
        <w:rPr>
          <w:rFonts w:eastAsia="Calibri"/>
          <w:szCs w:val="24"/>
        </w:rPr>
        <w:t>Piston like system that compresses the space available for the fluid based on pressure readings so that the 3D image is determined by space available Displays the tank fuel levels in mass units available and the tomography is shown as a 3D image</w:t>
      </w:r>
    </w:p>
    <w:p w:rsidRPr="00297412" w:rsidR="00297412" w:rsidP="00297412" w:rsidRDefault="00297412" w14:paraId="36550431" w14:textId="77777777">
      <w:pPr>
        <w:spacing w:after="160" w:line="259" w:lineRule="auto"/>
        <w:ind w:firstLine="0"/>
        <w:rPr>
          <w:rFonts w:eastAsia="Calibri"/>
          <w:szCs w:val="24"/>
        </w:rPr>
      </w:pPr>
      <w:r w:rsidRPr="00297412">
        <w:rPr>
          <w:rFonts w:eastAsia="Calibri"/>
          <w:szCs w:val="24"/>
        </w:rPr>
        <w:t>60.</w:t>
      </w:r>
      <w:r w:rsidRPr="00297412">
        <w:rPr>
          <w:rFonts w:eastAsia="Calibri"/>
          <w:szCs w:val="24"/>
        </w:rPr>
        <w:tab/>
      </w:r>
      <w:r w:rsidRPr="00297412">
        <w:rPr>
          <w:rFonts w:eastAsia="Calibri"/>
          <w:szCs w:val="24"/>
        </w:rPr>
        <w:t>Fiber optic cable rings supported by horizontal stainless-steel rods Displays the tank fuel levels in mass units available and the tomography is shown as a 3D image</w:t>
      </w:r>
    </w:p>
    <w:p w:rsidRPr="00297412" w:rsidR="00297412" w:rsidP="00297412" w:rsidRDefault="00297412" w14:paraId="768E8977" w14:textId="77777777">
      <w:pPr>
        <w:spacing w:after="160" w:line="259" w:lineRule="auto"/>
        <w:ind w:firstLine="0"/>
        <w:rPr>
          <w:rFonts w:eastAsia="Calibri"/>
          <w:szCs w:val="24"/>
        </w:rPr>
      </w:pPr>
      <w:r w:rsidRPr="00297412">
        <w:rPr>
          <w:rFonts w:eastAsia="Calibri"/>
          <w:szCs w:val="24"/>
        </w:rPr>
        <w:t>61.</w:t>
      </w:r>
      <w:r w:rsidRPr="00297412">
        <w:rPr>
          <w:rFonts w:eastAsia="Calibri"/>
          <w:szCs w:val="24"/>
        </w:rPr>
        <w:tab/>
      </w:r>
      <w:r w:rsidRPr="00297412">
        <w:rPr>
          <w:rFonts w:eastAsia="Calibri"/>
          <w:szCs w:val="24"/>
        </w:rPr>
        <w:t>Multiple probe sensors, stationary from top of tank Displays the tank fuel levels in mass units available and the tomography is shown as a 3D image</w:t>
      </w:r>
    </w:p>
    <w:p w:rsidRPr="00297412" w:rsidR="00297412" w:rsidP="00297412" w:rsidRDefault="00297412" w14:paraId="553C86E0" w14:textId="77777777">
      <w:pPr>
        <w:spacing w:after="160" w:line="259" w:lineRule="auto"/>
        <w:ind w:firstLine="0"/>
        <w:rPr>
          <w:rFonts w:eastAsia="Calibri"/>
          <w:szCs w:val="24"/>
        </w:rPr>
      </w:pPr>
      <w:r w:rsidRPr="00297412">
        <w:rPr>
          <w:rFonts w:eastAsia="Calibri"/>
          <w:szCs w:val="24"/>
        </w:rPr>
        <w:t>62.</w:t>
      </w:r>
      <w:r w:rsidRPr="00297412">
        <w:rPr>
          <w:rFonts w:eastAsia="Calibri"/>
          <w:szCs w:val="24"/>
        </w:rPr>
        <w:tab/>
      </w:r>
      <w:r w:rsidRPr="00297412">
        <w:rPr>
          <w:rFonts w:eastAsia="Calibri"/>
          <w:szCs w:val="24"/>
        </w:rPr>
        <w:t>Small 3D printed fiberoptic cable/stainless steel helical sweep that is small enough to enter top of tank after construction that has extended probes of the helical sweep to get readings besides from center of tank Displays the tank fuel levels in mass units available and the tomography is shown as a 3D image</w:t>
      </w:r>
    </w:p>
    <w:p w:rsidRPr="00297412" w:rsidR="00297412" w:rsidP="00297412" w:rsidRDefault="00297412" w14:paraId="0E0F27E7" w14:textId="77777777">
      <w:pPr>
        <w:spacing w:after="160" w:line="259" w:lineRule="auto"/>
        <w:ind w:firstLine="0"/>
        <w:rPr>
          <w:rFonts w:eastAsia="Calibri"/>
          <w:szCs w:val="24"/>
        </w:rPr>
      </w:pPr>
      <w:r w:rsidRPr="00297412">
        <w:rPr>
          <w:rFonts w:eastAsia="Calibri"/>
          <w:szCs w:val="24"/>
        </w:rPr>
        <w:t>63.</w:t>
      </w:r>
      <w:r w:rsidRPr="00297412">
        <w:rPr>
          <w:rFonts w:eastAsia="Calibri"/>
          <w:szCs w:val="24"/>
        </w:rPr>
        <w:tab/>
      </w:r>
      <w:r w:rsidRPr="00297412">
        <w:rPr>
          <w:rFonts w:eastAsia="Calibri"/>
          <w:szCs w:val="24"/>
        </w:rPr>
        <w:t>A vertical stainless rod supporting a fiberoptic bale in the center of the tank segments of fiberoptic cable extend perpendicularly from rod like branches for readings Displays the tank fuel levels in mass units available and the tomography is shown as a 3D image</w:t>
      </w:r>
    </w:p>
    <w:p w:rsidRPr="00297412" w:rsidR="00297412" w:rsidP="00297412" w:rsidRDefault="00297412" w14:paraId="767A8B4D" w14:textId="77777777">
      <w:pPr>
        <w:spacing w:after="160" w:line="259" w:lineRule="auto"/>
        <w:ind w:firstLine="0"/>
        <w:rPr>
          <w:rFonts w:eastAsia="Calibri"/>
          <w:szCs w:val="24"/>
        </w:rPr>
      </w:pPr>
      <w:r w:rsidRPr="00297412">
        <w:rPr>
          <w:rFonts w:eastAsia="Calibri"/>
          <w:szCs w:val="24"/>
        </w:rPr>
        <w:t>64.</w:t>
      </w:r>
      <w:r w:rsidRPr="00297412">
        <w:rPr>
          <w:rFonts w:eastAsia="Calibri"/>
          <w:szCs w:val="24"/>
        </w:rPr>
        <w:tab/>
      </w:r>
      <w:r w:rsidRPr="00297412">
        <w:rPr>
          <w:rFonts w:eastAsia="Calibri"/>
          <w:szCs w:val="24"/>
        </w:rPr>
        <w:t>Multiple 3D printed helical sweeps of descending size layered so as many measurements as possible can be taken to increase accuracy Displays the tank fuel levels in mass units available and the tomography is shown as a 3D image</w:t>
      </w:r>
    </w:p>
    <w:p w:rsidRPr="00297412" w:rsidR="00297412" w:rsidP="00297412" w:rsidRDefault="00297412" w14:paraId="563F06A0" w14:textId="77777777">
      <w:pPr>
        <w:spacing w:after="160" w:line="259" w:lineRule="auto"/>
        <w:ind w:firstLine="0"/>
        <w:rPr>
          <w:rFonts w:eastAsia="Calibri"/>
          <w:szCs w:val="24"/>
        </w:rPr>
      </w:pPr>
      <w:r w:rsidRPr="00297412">
        <w:rPr>
          <w:rFonts w:eastAsia="Calibri"/>
          <w:szCs w:val="24"/>
        </w:rPr>
        <w:t>65.</w:t>
      </w:r>
      <w:r w:rsidRPr="00297412">
        <w:rPr>
          <w:rFonts w:eastAsia="Calibri"/>
          <w:szCs w:val="24"/>
        </w:rPr>
        <w:tab/>
      </w:r>
      <w:r w:rsidRPr="00297412">
        <w:rPr>
          <w:rFonts w:eastAsia="Calibri"/>
          <w:szCs w:val="24"/>
        </w:rPr>
        <w:t>Multiple helical sweeps of descending size layered, all supported by vertical stainless steel rods Displays the tank fuel levels in mass units available and the tomography is shown as a 3D image</w:t>
      </w:r>
    </w:p>
    <w:p w:rsidRPr="00297412" w:rsidR="00297412" w:rsidP="00297412" w:rsidRDefault="00297412" w14:paraId="4AEE197E" w14:textId="77777777">
      <w:pPr>
        <w:spacing w:after="160" w:line="259" w:lineRule="auto"/>
        <w:ind w:firstLine="0"/>
        <w:rPr>
          <w:rFonts w:eastAsia="Calibri"/>
          <w:szCs w:val="24"/>
        </w:rPr>
      </w:pPr>
      <w:r w:rsidRPr="00297412">
        <w:rPr>
          <w:rFonts w:eastAsia="Calibri"/>
          <w:szCs w:val="24"/>
        </w:rPr>
        <w:t>66.</w:t>
      </w:r>
      <w:r w:rsidRPr="00297412">
        <w:rPr>
          <w:rFonts w:eastAsia="Calibri"/>
          <w:szCs w:val="24"/>
        </w:rPr>
        <w:tab/>
      </w:r>
      <w:r w:rsidRPr="00297412">
        <w:rPr>
          <w:rFonts w:eastAsia="Calibri"/>
          <w:szCs w:val="24"/>
        </w:rPr>
        <w:t>Combination of RMF and 3d printed fiberoptic cable, vertical fiberoptic cables and RMF transmitters on each end of the tank. Displays the tank fuel levels in mass units available and the tomography is shown as a 3D image</w:t>
      </w:r>
    </w:p>
    <w:p w:rsidRPr="00297412" w:rsidR="00297412" w:rsidP="00297412" w:rsidRDefault="00297412" w14:paraId="2B54C9CC" w14:textId="77777777">
      <w:pPr>
        <w:spacing w:after="160" w:line="259" w:lineRule="auto"/>
        <w:ind w:firstLine="0"/>
        <w:rPr>
          <w:rFonts w:eastAsia="Calibri"/>
          <w:szCs w:val="24"/>
        </w:rPr>
      </w:pPr>
      <w:r w:rsidRPr="00297412">
        <w:rPr>
          <w:rFonts w:eastAsia="Calibri"/>
          <w:szCs w:val="24"/>
        </w:rPr>
        <w:t>67.</w:t>
      </w:r>
      <w:r w:rsidRPr="00297412">
        <w:rPr>
          <w:rFonts w:eastAsia="Calibri"/>
          <w:szCs w:val="24"/>
        </w:rPr>
        <w:tab/>
      </w:r>
      <w:r w:rsidRPr="00297412">
        <w:rPr>
          <w:rFonts w:eastAsia="Calibri"/>
          <w:szCs w:val="24"/>
        </w:rPr>
        <w:t>Combination of stationary probe sensors and RMF transmitter at end of the tank. Displays the tank fuel levels in mass units available and the tomography is shown as a 3D image</w:t>
      </w:r>
    </w:p>
    <w:p w:rsidRPr="00297412" w:rsidR="00297412" w:rsidP="00297412" w:rsidRDefault="00297412" w14:paraId="6ECE5479" w14:textId="77777777">
      <w:pPr>
        <w:spacing w:after="160" w:line="259" w:lineRule="auto"/>
        <w:ind w:firstLine="0"/>
        <w:rPr>
          <w:rFonts w:eastAsia="Calibri"/>
          <w:szCs w:val="24"/>
        </w:rPr>
      </w:pPr>
      <w:r w:rsidRPr="00297412">
        <w:rPr>
          <w:rFonts w:eastAsia="Calibri"/>
          <w:szCs w:val="24"/>
        </w:rPr>
        <w:t>68.</w:t>
      </w:r>
      <w:r w:rsidRPr="00297412">
        <w:rPr>
          <w:rFonts w:eastAsia="Calibri"/>
          <w:szCs w:val="24"/>
        </w:rPr>
        <w:tab/>
      </w:r>
      <w:r w:rsidRPr="00297412">
        <w:rPr>
          <w:rFonts w:eastAsia="Calibri"/>
          <w:szCs w:val="24"/>
        </w:rPr>
        <w:t>Combination of stationary probe sensors, they are also used to support a single fiberoptic cable helical sweep. Displays the tank fuel levels in mass units available and the tomography is shown as a 3D image</w:t>
      </w:r>
    </w:p>
    <w:p w:rsidRPr="00297412" w:rsidR="00297412" w:rsidP="00297412" w:rsidRDefault="00297412" w14:paraId="7C8B9D17" w14:textId="77777777">
      <w:pPr>
        <w:spacing w:after="160" w:line="259" w:lineRule="auto"/>
        <w:ind w:firstLine="0"/>
        <w:rPr>
          <w:rFonts w:eastAsia="Calibri"/>
          <w:szCs w:val="24"/>
        </w:rPr>
      </w:pPr>
      <w:r w:rsidRPr="00297412">
        <w:rPr>
          <w:rFonts w:eastAsia="Calibri"/>
          <w:szCs w:val="24"/>
        </w:rPr>
        <w:t>69.</w:t>
      </w:r>
      <w:r w:rsidRPr="00297412">
        <w:rPr>
          <w:rFonts w:eastAsia="Calibri"/>
          <w:szCs w:val="24"/>
        </w:rPr>
        <w:tab/>
      </w:r>
      <w:r w:rsidRPr="00297412">
        <w:rPr>
          <w:rFonts w:eastAsia="Calibri"/>
          <w:szCs w:val="24"/>
        </w:rPr>
        <w:t>Multiple small cameras are installed with the tank and the photos taken produce a tomography graph/3D rendering and based on that rendering and the dimensions/fuel thermal properties a program calculates the mass of the fuel, the mass of the fuel is only recalculated if fuel is added or drawn from tank and processing power is dedicated to tomography Displays the tank fuel levels in mass units available and the tomography is shown as a 3D image</w:t>
      </w:r>
    </w:p>
    <w:p w:rsidRPr="00297412" w:rsidR="00297412" w:rsidP="00297412" w:rsidRDefault="00297412" w14:paraId="1316745E" w14:textId="77777777">
      <w:pPr>
        <w:spacing w:after="160" w:line="259" w:lineRule="auto"/>
        <w:ind w:firstLine="0"/>
        <w:rPr>
          <w:rFonts w:eastAsia="Calibri"/>
          <w:szCs w:val="24"/>
        </w:rPr>
      </w:pPr>
      <w:r w:rsidRPr="00297412">
        <w:rPr>
          <w:rFonts w:eastAsia="Calibri"/>
          <w:szCs w:val="24"/>
        </w:rPr>
        <w:t>70.</w:t>
      </w:r>
      <w:r w:rsidRPr="00297412">
        <w:rPr>
          <w:rFonts w:eastAsia="Calibri"/>
          <w:szCs w:val="24"/>
        </w:rPr>
        <w:tab/>
      </w:r>
      <w:r w:rsidRPr="00297412">
        <w:rPr>
          <w:rFonts w:eastAsia="Calibri"/>
          <w:szCs w:val="24"/>
        </w:rPr>
        <w:t>A combination of probes and multiple cameras is used to measure mass and tomography. Displays the tank fuel levels in mass units available and the tomography is shown as a 3D image</w:t>
      </w:r>
    </w:p>
    <w:p w:rsidRPr="00297412" w:rsidR="00297412" w:rsidP="00297412" w:rsidRDefault="00297412" w14:paraId="5F7AFB1C" w14:textId="77777777">
      <w:pPr>
        <w:spacing w:after="160" w:line="259" w:lineRule="auto"/>
        <w:ind w:firstLine="0"/>
        <w:rPr>
          <w:rFonts w:eastAsia="Calibri"/>
          <w:szCs w:val="24"/>
        </w:rPr>
      </w:pPr>
      <w:r w:rsidRPr="00297412">
        <w:rPr>
          <w:rFonts w:eastAsia="Calibri"/>
          <w:szCs w:val="24"/>
        </w:rPr>
        <w:t>71.</w:t>
      </w:r>
      <w:r w:rsidRPr="00297412">
        <w:rPr>
          <w:rFonts w:eastAsia="Calibri"/>
          <w:szCs w:val="24"/>
        </w:rPr>
        <w:tab/>
      </w:r>
      <w:r w:rsidRPr="00297412">
        <w:rPr>
          <w:rFonts w:eastAsia="Calibri"/>
          <w:szCs w:val="24"/>
        </w:rPr>
        <w:t>A combination of RMF and cameras is used to determine mass and tomography. Displays the tank fuel levels in mass units available and the tomography is shown as a 3D image</w:t>
      </w:r>
    </w:p>
    <w:p w:rsidRPr="00297412" w:rsidR="00297412" w:rsidP="00297412" w:rsidRDefault="00297412" w14:paraId="0C004D86" w14:textId="77777777">
      <w:pPr>
        <w:spacing w:after="160" w:line="259" w:lineRule="auto"/>
        <w:ind w:firstLine="0"/>
        <w:rPr>
          <w:rFonts w:eastAsia="Calibri"/>
          <w:szCs w:val="24"/>
        </w:rPr>
      </w:pPr>
      <w:r w:rsidRPr="00297412">
        <w:rPr>
          <w:rFonts w:eastAsia="Calibri"/>
          <w:szCs w:val="24"/>
        </w:rPr>
        <w:t>72.</w:t>
      </w:r>
      <w:r w:rsidRPr="00297412">
        <w:rPr>
          <w:rFonts w:eastAsia="Calibri"/>
          <w:szCs w:val="24"/>
        </w:rPr>
        <w:tab/>
      </w:r>
      <w:r w:rsidRPr="00297412">
        <w:rPr>
          <w:rFonts w:eastAsia="Calibri"/>
          <w:szCs w:val="24"/>
        </w:rPr>
        <w:t>A combination of a helical fiberoptic sweep supported by stainless steel rods and multiple cameras along the inside of the tank is used to gather measurements. Displays the tank fuel levels in mass units available and the tomography is shown as a 3D image</w:t>
      </w:r>
    </w:p>
    <w:p w:rsidRPr="00297412" w:rsidR="00297412" w:rsidP="00297412" w:rsidRDefault="00297412" w14:paraId="02AAB3D2" w14:textId="77777777">
      <w:pPr>
        <w:spacing w:after="160" w:line="259" w:lineRule="auto"/>
        <w:ind w:firstLine="0"/>
        <w:rPr>
          <w:rFonts w:eastAsia="Calibri"/>
          <w:szCs w:val="24"/>
        </w:rPr>
      </w:pPr>
      <w:r w:rsidRPr="00297412">
        <w:rPr>
          <w:rFonts w:eastAsia="Calibri"/>
          <w:szCs w:val="24"/>
        </w:rPr>
        <w:t>73.</w:t>
      </w:r>
      <w:r w:rsidRPr="00297412">
        <w:rPr>
          <w:rFonts w:eastAsia="Calibri"/>
          <w:szCs w:val="24"/>
        </w:rPr>
        <w:tab/>
      </w:r>
      <w:r w:rsidRPr="00297412">
        <w:rPr>
          <w:rFonts w:eastAsia="Calibri"/>
          <w:szCs w:val="24"/>
        </w:rPr>
        <w:t>Anchored fiberoptic cables and RMF is used to take measurements Displays the tank fuel levels in mass units available and the tomography is shown as a 3D image</w:t>
      </w:r>
    </w:p>
    <w:p w:rsidRPr="00297412" w:rsidR="00297412" w:rsidP="00297412" w:rsidRDefault="00297412" w14:paraId="69C14439" w14:textId="77777777">
      <w:pPr>
        <w:spacing w:after="160" w:line="259" w:lineRule="auto"/>
        <w:ind w:firstLine="0"/>
        <w:rPr>
          <w:rFonts w:eastAsia="Calibri"/>
          <w:szCs w:val="24"/>
        </w:rPr>
      </w:pPr>
      <w:r w:rsidRPr="00297412">
        <w:rPr>
          <w:rFonts w:eastAsia="Calibri"/>
          <w:szCs w:val="24"/>
        </w:rPr>
        <w:t>74.</w:t>
      </w:r>
      <w:r w:rsidRPr="00297412">
        <w:rPr>
          <w:rFonts w:eastAsia="Calibri"/>
          <w:szCs w:val="24"/>
        </w:rPr>
        <w:tab/>
      </w:r>
      <w:r w:rsidRPr="00297412">
        <w:rPr>
          <w:rFonts w:eastAsia="Calibri"/>
          <w:szCs w:val="24"/>
        </w:rPr>
        <w:t>Anchored fiberoptic cables and multiple cameras is used to take measurements Displays the tank fuel levels in mass units available and the tomography is shown as a 3D image</w:t>
      </w:r>
    </w:p>
    <w:p w:rsidRPr="00297412" w:rsidR="00297412" w:rsidP="00297412" w:rsidRDefault="00297412" w14:paraId="36631CBF" w14:textId="77777777">
      <w:pPr>
        <w:spacing w:after="160" w:line="259" w:lineRule="auto"/>
        <w:ind w:firstLine="0"/>
        <w:rPr>
          <w:rFonts w:eastAsia="Calibri"/>
          <w:szCs w:val="24"/>
        </w:rPr>
      </w:pPr>
      <w:r w:rsidRPr="00297412">
        <w:rPr>
          <w:rFonts w:eastAsia="Calibri"/>
          <w:szCs w:val="24"/>
        </w:rPr>
        <w:t>75.</w:t>
      </w:r>
      <w:r w:rsidRPr="00297412">
        <w:rPr>
          <w:rFonts w:eastAsia="Calibri"/>
          <w:szCs w:val="24"/>
        </w:rPr>
        <w:tab/>
      </w:r>
      <w:r w:rsidRPr="00297412">
        <w:rPr>
          <w:rFonts w:eastAsia="Calibri"/>
          <w:szCs w:val="24"/>
        </w:rPr>
        <w:t>A piston like device to provide a limited range when fluid is drawn from the tank and a 3D printed flexible fiberoptic helical sweep is used for measurements Displays the tank fuel levels in mass units available and the tomography is shown as a 3D image</w:t>
      </w:r>
    </w:p>
    <w:p w:rsidRPr="00297412" w:rsidR="00297412" w:rsidP="00297412" w:rsidRDefault="00297412" w14:paraId="1352944C" w14:textId="77777777">
      <w:pPr>
        <w:spacing w:after="160" w:line="259" w:lineRule="auto"/>
        <w:ind w:firstLine="0"/>
        <w:rPr>
          <w:rFonts w:eastAsia="Calibri"/>
          <w:szCs w:val="24"/>
        </w:rPr>
      </w:pPr>
      <w:r w:rsidRPr="00297412">
        <w:rPr>
          <w:rFonts w:eastAsia="Calibri"/>
          <w:szCs w:val="24"/>
        </w:rPr>
        <w:t>76.</w:t>
      </w:r>
      <w:r w:rsidRPr="00297412">
        <w:rPr>
          <w:rFonts w:eastAsia="Calibri"/>
          <w:szCs w:val="24"/>
        </w:rPr>
        <w:tab/>
      </w:r>
      <w:r w:rsidRPr="00297412">
        <w:rPr>
          <w:rFonts w:eastAsia="Calibri"/>
          <w:szCs w:val="24"/>
        </w:rPr>
        <w:t>3D printed fiberoptic cable combined with stainless steel, single helical sweep Displays the tank fuel levels in mass units available and the tomography is shown as a 3D image</w:t>
      </w:r>
    </w:p>
    <w:p w:rsidRPr="00297412" w:rsidR="00297412" w:rsidP="00297412" w:rsidRDefault="00297412" w14:paraId="620FD0F8" w14:textId="77777777">
      <w:pPr>
        <w:spacing w:after="160" w:line="259" w:lineRule="auto"/>
        <w:ind w:firstLine="0"/>
        <w:rPr>
          <w:rFonts w:eastAsia="Calibri"/>
          <w:szCs w:val="24"/>
        </w:rPr>
      </w:pPr>
      <w:r w:rsidRPr="00297412">
        <w:rPr>
          <w:rFonts w:eastAsia="Calibri"/>
          <w:szCs w:val="24"/>
        </w:rPr>
        <w:t>77.</w:t>
      </w:r>
      <w:r w:rsidRPr="00297412">
        <w:rPr>
          <w:rFonts w:eastAsia="Calibri"/>
          <w:szCs w:val="24"/>
        </w:rPr>
        <w:tab/>
      </w:r>
      <w:r w:rsidRPr="00297412">
        <w:rPr>
          <w:rFonts w:eastAsia="Calibri"/>
          <w:szCs w:val="24"/>
        </w:rPr>
        <w:t>3D printed fiberoptic cable combined with stainless steel, multiple small helical sweeps suspended from top of tank all the same size and operating parallel to each other Displays the tank fuel levels in mass units available and the tomography is shown as a 3D image</w:t>
      </w:r>
    </w:p>
    <w:p w:rsidRPr="00297412" w:rsidR="00297412" w:rsidP="00297412" w:rsidRDefault="00297412" w14:paraId="13D09E20" w14:textId="77777777">
      <w:pPr>
        <w:spacing w:after="160" w:line="259" w:lineRule="auto"/>
        <w:ind w:firstLine="0"/>
        <w:rPr>
          <w:rFonts w:eastAsia="Calibri"/>
          <w:szCs w:val="24"/>
        </w:rPr>
      </w:pPr>
      <w:r w:rsidRPr="00297412">
        <w:rPr>
          <w:rFonts w:eastAsia="Calibri"/>
          <w:szCs w:val="24"/>
        </w:rPr>
        <w:t>78.</w:t>
      </w:r>
      <w:r w:rsidRPr="00297412">
        <w:rPr>
          <w:rFonts w:eastAsia="Calibri"/>
          <w:szCs w:val="24"/>
        </w:rPr>
        <w:tab/>
      </w:r>
      <w:r w:rsidRPr="00297412">
        <w:rPr>
          <w:rFonts w:eastAsia="Calibri"/>
          <w:szCs w:val="24"/>
        </w:rPr>
        <w:t>Multiple suspended fiber optic cables, anchored at both ends of tank Displays the tank fuel levels in mass units available and the tomography is shown as a 3D image</w:t>
      </w:r>
    </w:p>
    <w:p w:rsidRPr="00297412" w:rsidR="00297412" w:rsidP="00297412" w:rsidRDefault="00297412" w14:paraId="454EF7E8" w14:textId="77777777">
      <w:pPr>
        <w:spacing w:after="160" w:line="259" w:lineRule="auto"/>
        <w:ind w:firstLine="0"/>
        <w:rPr>
          <w:rFonts w:eastAsia="Calibri"/>
          <w:szCs w:val="24"/>
        </w:rPr>
      </w:pPr>
      <w:r w:rsidRPr="00297412">
        <w:rPr>
          <w:rFonts w:eastAsia="Calibri"/>
          <w:szCs w:val="24"/>
        </w:rPr>
        <w:t>79.</w:t>
      </w:r>
      <w:r w:rsidRPr="00297412">
        <w:rPr>
          <w:rFonts w:eastAsia="Calibri"/>
          <w:szCs w:val="24"/>
        </w:rPr>
        <w:tab/>
      </w:r>
      <w:r w:rsidRPr="00297412">
        <w:rPr>
          <w:rFonts w:eastAsia="Calibri"/>
          <w:szCs w:val="24"/>
        </w:rPr>
        <w:t>Both vertical and horizontal fiberoptic cables anchored to one side of tank Displays the tank fuel levels in mass units available and the tomography is shown as a 3D image</w:t>
      </w:r>
    </w:p>
    <w:p w:rsidRPr="00297412" w:rsidR="00297412" w:rsidP="00297412" w:rsidRDefault="00297412" w14:paraId="018967A9" w14:textId="77777777">
      <w:pPr>
        <w:spacing w:after="160" w:line="259" w:lineRule="auto"/>
        <w:ind w:firstLine="0"/>
        <w:rPr>
          <w:rFonts w:eastAsia="Calibri"/>
          <w:szCs w:val="24"/>
        </w:rPr>
      </w:pPr>
      <w:r w:rsidRPr="00297412">
        <w:rPr>
          <w:rFonts w:eastAsia="Calibri"/>
          <w:szCs w:val="24"/>
        </w:rPr>
        <w:t>80.</w:t>
      </w:r>
      <w:r w:rsidRPr="00297412">
        <w:rPr>
          <w:rFonts w:eastAsia="Calibri"/>
          <w:szCs w:val="24"/>
        </w:rPr>
        <w:tab/>
      </w:r>
      <w:r w:rsidRPr="00297412">
        <w:rPr>
          <w:rFonts w:eastAsia="Calibri"/>
          <w:szCs w:val="24"/>
        </w:rPr>
        <w:t>3D printed fiberoptic cable combined with stainless steel, a prism constructed of triangular based pyramids Displays the tank fuel levels in mass units available and the tomography is shown as a 3D image</w:t>
      </w:r>
    </w:p>
    <w:p w:rsidRPr="00297412" w:rsidR="00297412" w:rsidP="00297412" w:rsidRDefault="00297412" w14:paraId="0F5A72D9" w14:textId="77777777">
      <w:pPr>
        <w:spacing w:after="160" w:line="259" w:lineRule="auto"/>
        <w:ind w:firstLine="0"/>
        <w:rPr>
          <w:rFonts w:eastAsia="Calibri"/>
          <w:szCs w:val="24"/>
        </w:rPr>
      </w:pPr>
      <w:r w:rsidRPr="00297412">
        <w:rPr>
          <w:rFonts w:eastAsia="Calibri"/>
          <w:szCs w:val="24"/>
        </w:rPr>
        <w:t>81.</w:t>
      </w:r>
      <w:r w:rsidRPr="00297412">
        <w:rPr>
          <w:rFonts w:eastAsia="Calibri"/>
          <w:szCs w:val="24"/>
        </w:rPr>
        <w:tab/>
      </w:r>
      <w:r w:rsidRPr="00297412">
        <w:rPr>
          <w:rFonts w:eastAsia="Calibri"/>
          <w:szCs w:val="24"/>
        </w:rPr>
        <w:t>A helical sweep fiberoptic cable supported by vertical stainless steel rods Displays the tank fuel levels in mass units available and the tomography is shown as a 3D image</w:t>
      </w:r>
    </w:p>
    <w:p w:rsidRPr="00297412" w:rsidR="00297412" w:rsidP="00297412" w:rsidRDefault="00297412" w14:paraId="1BF4A802" w14:textId="77777777">
      <w:pPr>
        <w:spacing w:after="160" w:line="259" w:lineRule="auto"/>
        <w:ind w:firstLine="0"/>
        <w:rPr>
          <w:rFonts w:eastAsia="Calibri"/>
          <w:szCs w:val="24"/>
        </w:rPr>
      </w:pPr>
      <w:r w:rsidRPr="00297412">
        <w:rPr>
          <w:rFonts w:eastAsia="Calibri"/>
          <w:szCs w:val="24"/>
        </w:rPr>
        <w:t>82.</w:t>
      </w:r>
      <w:r w:rsidRPr="00297412">
        <w:rPr>
          <w:rFonts w:eastAsia="Calibri"/>
          <w:szCs w:val="24"/>
        </w:rPr>
        <w:tab/>
      </w:r>
      <w:r w:rsidRPr="00297412">
        <w:rPr>
          <w:rFonts w:eastAsia="Calibri"/>
          <w:szCs w:val="24"/>
        </w:rPr>
        <w:t>Multiple small RMF transmitters on the inner sides and bottom of the tank Displays the tank fuel levels in mass units available and the tomography is shown as a 3D image</w:t>
      </w:r>
    </w:p>
    <w:p w:rsidRPr="00297412" w:rsidR="00297412" w:rsidP="00297412" w:rsidRDefault="00297412" w14:paraId="13DE040C" w14:textId="77777777">
      <w:pPr>
        <w:spacing w:after="160" w:line="259" w:lineRule="auto"/>
        <w:ind w:firstLine="0"/>
        <w:rPr>
          <w:rFonts w:eastAsia="Calibri"/>
          <w:szCs w:val="24"/>
        </w:rPr>
      </w:pPr>
      <w:r w:rsidRPr="00297412">
        <w:rPr>
          <w:rFonts w:eastAsia="Calibri"/>
          <w:szCs w:val="24"/>
        </w:rPr>
        <w:t>83.</w:t>
      </w:r>
      <w:r w:rsidRPr="00297412">
        <w:rPr>
          <w:rFonts w:eastAsia="Calibri"/>
          <w:szCs w:val="24"/>
        </w:rPr>
        <w:tab/>
      </w:r>
      <w:r w:rsidRPr="00297412">
        <w:rPr>
          <w:rFonts w:eastAsia="Calibri"/>
          <w:szCs w:val="24"/>
        </w:rPr>
        <w:t>RMF transmitter on bottom and top of tank Displays the tank fuel levels in mass units available and the tomography is shown as a 3D image</w:t>
      </w:r>
    </w:p>
    <w:p w:rsidRPr="00297412" w:rsidR="00297412" w:rsidP="00297412" w:rsidRDefault="00297412" w14:paraId="474DFBBD" w14:textId="77777777">
      <w:pPr>
        <w:spacing w:after="160" w:line="259" w:lineRule="auto"/>
        <w:ind w:firstLine="0"/>
        <w:rPr>
          <w:rFonts w:eastAsia="Calibri"/>
          <w:szCs w:val="24"/>
        </w:rPr>
      </w:pPr>
      <w:r w:rsidRPr="00297412">
        <w:rPr>
          <w:rFonts w:eastAsia="Calibri"/>
          <w:szCs w:val="24"/>
        </w:rPr>
        <w:t>84.</w:t>
      </w:r>
      <w:r w:rsidRPr="00297412">
        <w:rPr>
          <w:rFonts w:eastAsia="Calibri"/>
          <w:szCs w:val="24"/>
        </w:rPr>
        <w:tab/>
      </w:r>
      <w:r w:rsidRPr="00297412">
        <w:rPr>
          <w:rFonts w:eastAsia="Calibri"/>
          <w:szCs w:val="24"/>
        </w:rPr>
        <w:t>Piston like system that compresses the space available for the fluid based on pressure readings so that the 3D image is determined by space available Displays the tank fuel levels in mass units available and the tomography is shown as a 3D image</w:t>
      </w:r>
    </w:p>
    <w:p w:rsidRPr="00297412" w:rsidR="00297412" w:rsidP="00297412" w:rsidRDefault="00297412" w14:paraId="15BF6CC6" w14:textId="77777777">
      <w:pPr>
        <w:spacing w:after="160" w:line="259" w:lineRule="auto"/>
        <w:ind w:firstLine="0"/>
        <w:rPr>
          <w:rFonts w:eastAsia="Calibri"/>
          <w:szCs w:val="24"/>
        </w:rPr>
      </w:pPr>
      <w:r w:rsidRPr="00297412">
        <w:rPr>
          <w:rFonts w:eastAsia="Calibri"/>
          <w:szCs w:val="24"/>
        </w:rPr>
        <w:t>85.</w:t>
      </w:r>
      <w:r w:rsidRPr="00297412">
        <w:rPr>
          <w:rFonts w:eastAsia="Calibri"/>
          <w:szCs w:val="24"/>
        </w:rPr>
        <w:tab/>
      </w:r>
      <w:r w:rsidRPr="00297412">
        <w:rPr>
          <w:rFonts w:eastAsia="Calibri"/>
          <w:szCs w:val="24"/>
        </w:rPr>
        <w:t>Fiber optic cable rings supported by horizontal stainless steel rods Displays the tank fuel levels in mass units available and the tomography is shown as a 3D image</w:t>
      </w:r>
    </w:p>
    <w:p w:rsidRPr="00297412" w:rsidR="00297412" w:rsidP="00297412" w:rsidRDefault="00297412" w14:paraId="6BBCA153" w14:textId="77777777">
      <w:pPr>
        <w:spacing w:after="160" w:line="259" w:lineRule="auto"/>
        <w:ind w:firstLine="0"/>
        <w:rPr>
          <w:rFonts w:eastAsia="Calibri"/>
          <w:szCs w:val="24"/>
        </w:rPr>
      </w:pPr>
      <w:r w:rsidRPr="00297412">
        <w:rPr>
          <w:rFonts w:eastAsia="Calibri"/>
          <w:szCs w:val="24"/>
        </w:rPr>
        <w:t>86.</w:t>
      </w:r>
      <w:r w:rsidRPr="00297412">
        <w:rPr>
          <w:rFonts w:eastAsia="Calibri"/>
          <w:szCs w:val="24"/>
        </w:rPr>
        <w:tab/>
      </w:r>
      <w:r w:rsidRPr="00297412">
        <w:rPr>
          <w:rFonts w:eastAsia="Calibri"/>
          <w:szCs w:val="24"/>
        </w:rPr>
        <w:t>Multiple probe sensors, stationary from top of tank Displays the tank fuel levels in mass units available and the tomography is shown as a 3D image</w:t>
      </w:r>
    </w:p>
    <w:p w:rsidRPr="00297412" w:rsidR="00297412" w:rsidP="00297412" w:rsidRDefault="00297412" w14:paraId="3E85CC3D" w14:textId="77777777">
      <w:pPr>
        <w:spacing w:after="160" w:line="259" w:lineRule="auto"/>
        <w:ind w:firstLine="0"/>
        <w:rPr>
          <w:rFonts w:eastAsia="Calibri"/>
          <w:szCs w:val="24"/>
        </w:rPr>
      </w:pPr>
      <w:r w:rsidRPr="00297412">
        <w:rPr>
          <w:rFonts w:eastAsia="Calibri"/>
          <w:szCs w:val="24"/>
        </w:rPr>
        <w:t>87.</w:t>
      </w:r>
      <w:r w:rsidRPr="00297412">
        <w:rPr>
          <w:rFonts w:eastAsia="Calibri"/>
          <w:szCs w:val="24"/>
        </w:rPr>
        <w:tab/>
      </w:r>
      <w:r w:rsidRPr="00297412">
        <w:rPr>
          <w:rFonts w:eastAsia="Calibri"/>
          <w:szCs w:val="24"/>
        </w:rPr>
        <w:t>Small 3D printed fiberoptic cable/stainless steel helical sweep that is small enough to enter top of tank after construction that has extended probes of the helical sweep to get readings besides from center of tank Displays the tank fuel levels in mass units available and the tomography is shown as a 3D image</w:t>
      </w:r>
    </w:p>
    <w:p w:rsidRPr="00297412" w:rsidR="00297412" w:rsidP="00297412" w:rsidRDefault="00297412" w14:paraId="2DF906F8" w14:textId="77777777">
      <w:pPr>
        <w:spacing w:after="160" w:line="259" w:lineRule="auto"/>
        <w:ind w:firstLine="0"/>
        <w:rPr>
          <w:rFonts w:eastAsia="Calibri"/>
          <w:szCs w:val="24"/>
        </w:rPr>
      </w:pPr>
      <w:r w:rsidRPr="00297412">
        <w:rPr>
          <w:rFonts w:eastAsia="Calibri"/>
          <w:szCs w:val="24"/>
        </w:rPr>
        <w:t>88.</w:t>
      </w:r>
      <w:r w:rsidRPr="00297412">
        <w:rPr>
          <w:rFonts w:eastAsia="Calibri"/>
          <w:szCs w:val="24"/>
        </w:rPr>
        <w:tab/>
      </w:r>
      <w:r w:rsidRPr="00297412">
        <w:rPr>
          <w:rFonts w:eastAsia="Calibri"/>
          <w:szCs w:val="24"/>
        </w:rPr>
        <w:t>A vertical stainless rod supporting a fiberoptic bale in the center of the tank segments of fiberoptic cable extend perpendicularly from rod like branches for readings Displays the tank fuel levels in mass units available and the tomography is shown as a 3D image</w:t>
      </w:r>
    </w:p>
    <w:p w:rsidRPr="00297412" w:rsidR="00297412" w:rsidP="00297412" w:rsidRDefault="00297412" w14:paraId="458D2485" w14:textId="77777777">
      <w:pPr>
        <w:spacing w:after="160" w:line="259" w:lineRule="auto"/>
        <w:ind w:firstLine="0"/>
        <w:rPr>
          <w:rFonts w:eastAsia="Calibri"/>
          <w:szCs w:val="24"/>
        </w:rPr>
      </w:pPr>
      <w:r w:rsidRPr="00297412">
        <w:rPr>
          <w:rFonts w:eastAsia="Calibri"/>
          <w:szCs w:val="24"/>
        </w:rPr>
        <w:t>89.</w:t>
      </w:r>
      <w:r w:rsidRPr="00297412">
        <w:rPr>
          <w:rFonts w:eastAsia="Calibri"/>
          <w:szCs w:val="24"/>
        </w:rPr>
        <w:tab/>
      </w:r>
      <w:r w:rsidRPr="00297412">
        <w:rPr>
          <w:rFonts w:eastAsia="Calibri"/>
          <w:szCs w:val="24"/>
        </w:rPr>
        <w:t>Multiple 3D printed helical sweeps of descending size layered so as many measurements as possible can be taken to increase accuracy Displays the tank fuel levels in mass units available and the tomography is shown as a 3D image</w:t>
      </w:r>
    </w:p>
    <w:p w:rsidRPr="00297412" w:rsidR="00297412" w:rsidP="00297412" w:rsidRDefault="00297412" w14:paraId="52BEE6A5" w14:textId="77777777">
      <w:pPr>
        <w:spacing w:after="160" w:line="259" w:lineRule="auto"/>
        <w:ind w:firstLine="0"/>
        <w:rPr>
          <w:rFonts w:eastAsia="Calibri"/>
          <w:szCs w:val="24"/>
        </w:rPr>
      </w:pPr>
      <w:r w:rsidRPr="00297412">
        <w:rPr>
          <w:rFonts w:eastAsia="Calibri"/>
          <w:szCs w:val="24"/>
        </w:rPr>
        <w:t>90.</w:t>
      </w:r>
      <w:r w:rsidRPr="00297412">
        <w:rPr>
          <w:rFonts w:eastAsia="Calibri"/>
          <w:szCs w:val="24"/>
        </w:rPr>
        <w:tab/>
      </w:r>
      <w:r w:rsidRPr="00297412">
        <w:rPr>
          <w:rFonts w:eastAsia="Calibri"/>
          <w:szCs w:val="24"/>
        </w:rPr>
        <w:t>Multiple helical sweeps of descending size layered, all supported by vertical stainless steel rods Displays the tank fuel levels in mass units available and the tomography is shown as a 3D image</w:t>
      </w:r>
    </w:p>
    <w:p w:rsidRPr="00297412" w:rsidR="00297412" w:rsidP="00297412" w:rsidRDefault="00297412" w14:paraId="00A32A1A" w14:textId="77777777">
      <w:pPr>
        <w:spacing w:after="160" w:line="259" w:lineRule="auto"/>
        <w:ind w:firstLine="0"/>
        <w:rPr>
          <w:rFonts w:eastAsia="Calibri"/>
          <w:szCs w:val="24"/>
        </w:rPr>
      </w:pPr>
      <w:r w:rsidRPr="00297412">
        <w:rPr>
          <w:rFonts w:eastAsia="Calibri"/>
          <w:szCs w:val="24"/>
        </w:rPr>
        <w:t>91.</w:t>
      </w:r>
      <w:r w:rsidRPr="00297412">
        <w:rPr>
          <w:rFonts w:eastAsia="Calibri"/>
          <w:szCs w:val="24"/>
        </w:rPr>
        <w:tab/>
      </w:r>
      <w:r w:rsidRPr="00297412">
        <w:rPr>
          <w:rFonts w:eastAsia="Calibri"/>
          <w:szCs w:val="24"/>
        </w:rPr>
        <w:t>Combination of RMF and 3d printed fiberoptic cable, vertical fiberoptic cables and RMF transmitters on each end of the tank. Displays the tank fuel levels in mass units available and the tomography is shown as a 3D image</w:t>
      </w:r>
    </w:p>
    <w:p w:rsidRPr="00297412" w:rsidR="00297412" w:rsidP="00297412" w:rsidRDefault="00297412" w14:paraId="0E92D8FA" w14:textId="77777777">
      <w:pPr>
        <w:spacing w:after="160" w:line="259" w:lineRule="auto"/>
        <w:ind w:firstLine="0"/>
        <w:rPr>
          <w:rFonts w:eastAsia="Calibri"/>
          <w:szCs w:val="24"/>
        </w:rPr>
      </w:pPr>
      <w:r w:rsidRPr="00297412">
        <w:rPr>
          <w:rFonts w:eastAsia="Calibri"/>
          <w:szCs w:val="24"/>
        </w:rPr>
        <w:t>92.</w:t>
      </w:r>
      <w:r w:rsidRPr="00297412">
        <w:rPr>
          <w:rFonts w:eastAsia="Calibri"/>
          <w:szCs w:val="24"/>
        </w:rPr>
        <w:tab/>
      </w:r>
      <w:r w:rsidRPr="00297412">
        <w:rPr>
          <w:rFonts w:eastAsia="Calibri"/>
          <w:szCs w:val="24"/>
        </w:rPr>
        <w:t>Combination of stationary probe sensors and RMF transmitter at end of the tank. Displays the tank fuel levels in mass units available and the tomography is shown as a 3D image</w:t>
      </w:r>
    </w:p>
    <w:p w:rsidRPr="00297412" w:rsidR="00297412" w:rsidP="00297412" w:rsidRDefault="00297412" w14:paraId="329AA4C5" w14:textId="77777777">
      <w:pPr>
        <w:spacing w:after="160" w:line="259" w:lineRule="auto"/>
        <w:ind w:firstLine="0"/>
        <w:rPr>
          <w:rFonts w:eastAsia="Calibri"/>
          <w:szCs w:val="24"/>
        </w:rPr>
      </w:pPr>
      <w:r w:rsidRPr="00297412">
        <w:rPr>
          <w:rFonts w:eastAsia="Calibri"/>
          <w:szCs w:val="24"/>
        </w:rPr>
        <w:t>93.</w:t>
      </w:r>
      <w:r w:rsidRPr="00297412">
        <w:rPr>
          <w:rFonts w:eastAsia="Calibri"/>
          <w:szCs w:val="24"/>
        </w:rPr>
        <w:tab/>
      </w:r>
      <w:r w:rsidRPr="00297412">
        <w:rPr>
          <w:rFonts w:eastAsia="Calibri"/>
          <w:szCs w:val="24"/>
        </w:rPr>
        <w:t>Combination of stationary probe sensors, they are also used to support a single fiberoptic cable helical sweep. Displays the tank fuel levels in mass units available and the tomography is shown as a 3D image</w:t>
      </w:r>
    </w:p>
    <w:p w:rsidRPr="00297412" w:rsidR="00297412" w:rsidP="00297412" w:rsidRDefault="00297412" w14:paraId="71AFF683" w14:textId="77777777">
      <w:pPr>
        <w:spacing w:after="160" w:line="259" w:lineRule="auto"/>
        <w:ind w:firstLine="0"/>
        <w:rPr>
          <w:rFonts w:eastAsia="Calibri"/>
          <w:szCs w:val="24"/>
        </w:rPr>
      </w:pPr>
      <w:r w:rsidRPr="00297412">
        <w:rPr>
          <w:rFonts w:eastAsia="Calibri"/>
          <w:szCs w:val="24"/>
        </w:rPr>
        <w:t>94.</w:t>
      </w:r>
      <w:r w:rsidRPr="00297412">
        <w:rPr>
          <w:rFonts w:eastAsia="Calibri"/>
          <w:szCs w:val="24"/>
        </w:rPr>
        <w:tab/>
      </w:r>
      <w:r w:rsidRPr="00297412">
        <w:rPr>
          <w:rFonts w:eastAsia="Calibri"/>
          <w:szCs w:val="24"/>
        </w:rPr>
        <w:t>Multiple small cameras are installed with the tank and the photos taken produce a tomography graph/3D rendering and based on that rendering and the dimensions/fuel thermal properties a program calculates the mass of the fuel, the mass of the fuel is only recalculated if fuel is added or drawn from tank and processing power is dedicated to tomography Displays the tank fuel levels in mass units available and the tomography is shown as a 3D image</w:t>
      </w:r>
    </w:p>
    <w:p w:rsidRPr="00297412" w:rsidR="00297412" w:rsidP="00297412" w:rsidRDefault="00297412" w14:paraId="0690F917" w14:textId="77777777">
      <w:pPr>
        <w:spacing w:after="160" w:line="259" w:lineRule="auto"/>
        <w:ind w:firstLine="0"/>
        <w:rPr>
          <w:rFonts w:eastAsia="Calibri"/>
          <w:szCs w:val="24"/>
        </w:rPr>
      </w:pPr>
      <w:r w:rsidRPr="00297412">
        <w:rPr>
          <w:rFonts w:eastAsia="Calibri"/>
          <w:szCs w:val="24"/>
        </w:rPr>
        <w:t>95.</w:t>
      </w:r>
      <w:r w:rsidRPr="00297412">
        <w:rPr>
          <w:rFonts w:eastAsia="Calibri"/>
          <w:szCs w:val="24"/>
        </w:rPr>
        <w:tab/>
      </w:r>
      <w:r w:rsidRPr="00297412">
        <w:rPr>
          <w:rFonts w:eastAsia="Calibri"/>
          <w:szCs w:val="24"/>
        </w:rPr>
        <w:t>A combination of probes and multiple cameras is used to measure mass and tomography Displays the tank fuel levels in mass units available and the tomography is shown as a 3D image</w:t>
      </w:r>
    </w:p>
    <w:p w:rsidRPr="00297412" w:rsidR="00297412" w:rsidP="00297412" w:rsidRDefault="00297412" w14:paraId="02B09C09" w14:textId="77777777">
      <w:pPr>
        <w:spacing w:after="160" w:line="259" w:lineRule="auto"/>
        <w:ind w:firstLine="0"/>
        <w:rPr>
          <w:rFonts w:eastAsia="Calibri"/>
          <w:szCs w:val="24"/>
        </w:rPr>
      </w:pPr>
      <w:r w:rsidRPr="00297412">
        <w:rPr>
          <w:rFonts w:eastAsia="Calibri"/>
          <w:szCs w:val="24"/>
        </w:rPr>
        <w:t>96.</w:t>
      </w:r>
      <w:r w:rsidRPr="00297412">
        <w:rPr>
          <w:rFonts w:eastAsia="Calibri"/>
          <w:szCs w:val="24"/>
        </w:rPr>
        <w:tab/>
      </w:r>
      <w:r w:rsidRPr="00297412">
        <w:rPr>
          <w:rFonts w:eastAsia="Calibri"/>
          <w:szCs w:val="24"/>
        </w:rPr>
        <w:t>A combination of RMF and cameras is used to determine mass and tomography Displays the tank fuel levels in mass units available and the tomography is shown as a 3D image</w:t>
      </w:r>
    </w:p>
    <w:p w:rsidRPr="00297412" w:rsidR="00297412" w:rsidP="00297412" w:rsidRDefault="00297412" w14:paraId="4C5EACFB" w14:textId="77777777">
      <w:pPr>
        <w:spacing w:after="160" w:line="259" w:lineRule="auto"/>
        <w:ind w:firstLine="0"/>
        <w:rPr>
          <w:rFonts w:eastAsia="Calibri"/>
          <w:szCs w:val="24"/>
        </w:rPr>
      </w:pPr>
      <w:r w:rsidRPr="00297412">
        <w:rPr>
          <w:rFonts w:eastAsia="Calibri"/>
          <w:szCs w:val="24"/>
        </w:rPr>
        <w:t>97.</w:t>
      </w:r>
      <w:r w:rsidRPr="00297412">
        <w:rPr>
          <w:rFonts w:eastAsia="Calibri"/>
          <w:szCs w:val="24"/>
        </w:rPr>
        <w:tab/>
      </w:r>
      <w:r w:rsidRPr="00297412">
        <w:rPr>
          <w:rFonts w:eastAsia="Calibri"/>
          <w:szCs w:val="24"/>
        </w:rPr>
        <w:t>A combination of a helical fiberoptic sweep supported by stainless steel rods and multiple cameras along the inside of the tank is used to gather measurements. Displays the tank fuel levels in mass units available and the tomography is shown as a 3D image</w:t>
      </w:r>
    </w:p>
    <w:p w:rsidRPr="00297412" w:rsidR="00297412" w:rsidP="00297412" w:rsidRDefault="00297412" w14:paraId="671EFD5D" w14:textId="77777777">
      <w:pPr>
        <w:spacing w:after="160" w:line="259" w:lineRule="auto"/>
        <w:ind w:firstLine="0"/>
        <w:rPr>
          <w:rFonts w:eastAsia="Calibri"/>
          <w:szCs w:val="24"/>
        </w:rPr>
      </w:pPr>
      <w:r w:rsidRPr="00297412">
        <w:rPr>
          <w:rFonts w:eastAsia="Calibri"/>
          <w:szCs w:val="24"/>
        </w:rPr>
        <w:t>98.</w:t>
      </w:r>
      <w:r w:rsidRPr="00297412">
        <w:rPr>
          <w:rFonts w:eastAsia="Calibri"/>
          <w:szCs w:val="24"/>
        </w:rPr>
        <w:tab/>
      </w:r>
      <w:r w:rsidRPr="00297412">
        <w:rPr>
          <w:rFonts w:eastAsia="Calibri"/>
          <w:szCs w:val="24"/>
        </w:rPr>
        <w:t>Anchored fiberoptic cables and RMF is used to take measurements Displays the tank fuel levels in mass units available and the tomography is shown as a 3D image</w:t>
      </w:r>
    </w:p>
    <w:p w:rsidRPr="00297412" w:rsidR="00297412" w:rsidP="00297412" w:rsidRDefault="00297412" w14:paraId="2AEAC402" w14:textId="77777777">
      <w:pPr>
        <w:spacing w:after="160" w:line="259" w:lineRule="auto"/>
        <w:ind w:firstLine="0"/>
        <w:rPr>
          <w:rFonts w:eastAsia="Calibri"/>
          <w:szCs w:val="24"/>
        </w:rPr>
      </w:pPr>
      <w:r w:rsidRPr="00297412">
        <w:rPr>
          <w:rFonts w:eastAsia="Calibri"/>
          <w:szCs w:val="24"/>
        </w:rPr>
        <w:t>99.</w:t>
      </w:r>
      <w:r w:rsidRPr="00297412">
        <w:rPr>
          <w:rFonts w:eastAsia="Calibri"/>
          <w:szCs w:val="24"/>
        </w:rPr>
        <w:tab/>
      </w:r>
      <w:r w:rsidRPr="00297412">
        <w:rPr>
          <w:rFonts w:eastAsia="Calibri"/>
          <w:szCs w:val="24"/>
        </w:rPr>
        <w:t>Anchored fiberoptic cables and multiple cameras is used to take measurements Displays the tank fuel levels in mass units available and the tomography is shown as a 3D image</w:t>
      </w:r>
    </w:p>
    <w:p w:rsidR="07558072" w:rsidP="0B0EC9AE" w:rsidRDefault="00297412" w14:paraId="4666DD0D" w14:textId="0B6E57CC">
      <w:pPr>
        <w:spacing w:after="160" w:line="259" w:lineRule="auto"/>
        <w:ind w:firstLine="0"/>
        <w:rPr>
          <w:rFonts w:eastAsia="Calibri"/>
        </w:rPr>
      </w:pPr>
      <w:r w:rsidRPr="0B0EC9AE">
        <w:rPr>
          <w:rFonts w:eastAsia="Calibri"/>
        </w:rPr>
        <w:t>100.</w:t>
      </w:r>
      <w:r>
        <w:tab/>
      </w:r>
      <w:r w:rsidRPr="0B0EC9AE">
        <w:rPr>
          <w:rFonts w:eastAsia="Calibri"/>
        </w:rPr>
        <w:t>A piston like device to provide a limited range when fluid is drawn from the tank and a 3D printed flexible fiberoptic helical sweep is used for measurements. Displays the tank fuel levels in mass units available and the tomography is shown as a 3D image</w:t>
      </w:r>
    </w:p>
    <w:p w:rsidR="0B0EC9AE" w:rsidP="0B0EC9AE" w:rsidRDefault="0B0EC9AE" w14:paraId="545AA4FC" w14:textId="741BF404">
      <w:pPr>
        <w:spacing w:after="160" w:line="259" w:lineRule="auto"/>
        <w:ind w:firstLine="0"/>
        <w:rPr>
          <w:rFonts w:eastAsia="Calibri" w:cs="Arial"/>
          <w:szCs w:val="24"/>
        </w:rPr>
      </w:pPr>
    </w:p>
    <w:p w:rsidR="5EFFBFFA" w:rsidP="0B0EC9AE" w:rsidRDefault="5EFFBFFA" w14:paraId="05A4912F" w14:textId="01B06D4C">
      <w:pPr>
        <w:spacing w:after="160" w:line="259" w:lineRule="auto"/>
        <w:ind w:firstLine="0"/>
        <w:jc w:val="center"/>
        <w:rPr>
          <w:rFonts w:eastAsia="Calibri"/>
          <w:b/>
          <w:bCs/>
        </w:rPr>
      </w:pPr>
      <w:r w:rsidRPr="0B0EC9AE">
        <w:rPr>
          <w:rFonts w:eastAsia="Calibri"/>
          <w:b/>
          <w:bCs/>
        </w:rPr>
        <w:t>Appendix E: 8 Pugh Charts</w:t>
      </w:r>
    </w:p>
    <w:tbl>
      <w:tblPr>
        <w:tblStyle w:val="TableGrid"/>
        <w:tblW w:w="0" w:type="auto"/>
        <w:tblLayout w:type="fixed"/>
        <w:tblLook w:val="06A0" w:firstRow="1" w:lastRow="0" w:firstColumn="1" w:lastColumn="0" w:noHBand="1" w:noVBand="1"/>
      </w:tblPr>
      <w:tblGrid>
        <w:gridCol w:w="1503"/>
        <w:gridCol w:w="1012"/>
        <w:gridCol w:w="1012"/>
        <w:gridCol w:w="937"/>
        <w:gridCol w:w="908"/>
        <w:gridCol w:w="982"/>
        <w:gridCol w:w="997"/>
        <w:gridCol w:w="997"/>
        <w:gridCol w:w="1012"/>
      </w:tblGrid>
      <w:tr w:rsidR="0B0EC9AE" w:rsidTr="0B0EC9AE" w14:paraId="0CB204D4" w14:textId="77777777">
        <w:tc>
          <w:tcPr>
            <w:tcW w:w="1503" w:type="dxa"/>
          </w:tcPr>
          <w:p w:rsidR="0B0EC9AE" w:rsidP="0B0EC9AE" w:rsidRDefault="0B0EC9AE" w14:paraId="67587B19" w14:textId="0885A6B8">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Selection Criteria</w:t>
            </w:r>
          </w:p>
        </w:tc>
        <w:tc>
          <w:tcPr>
            <w:tcW w:w="1012" w:type="dxa"/>
            <w:shd w:val="clear" w:color="auto" w:fill="FFE599" w:themeFill="accent4" w:themeFillTint="66"/>
          </w:tcPr>
          <w:p w:rsidR="0B0EC9AE" w:rsidP="0B0EC9AE" w:rsidRDefault="0B0EC9AE" w14:paraId="28EBD075" w14:textId="41D01F08">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 xml:space="preserve"> Concept #2</w:t>
            </w:r>
          </w:p>
          <w:p w:rsidR="0B0EC9AE" w:rsidP="0B0EC9AE" w:rsidRDefault="0B0EC9AE" w14:paraId="29F5B412" w14:textId="1922AEA4">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DATUM</w:t>
            </w:r>
          </w:p>
        </w:tc>
        <w:tc>
          <w:tcPr>
            <w:tcW w:w="1012" w:type="dxa"/>
          </w:tcPr>
          <w:p w:rsidR="0B0EC9AE" w:rsidP="0B0EC9AE" w:rsidRDefault="0B0EC9AE" w14:paraId="5C9F610D" w14:textId="47282B35">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Concept #8</w:t>
            </w:r>
          </w:p>
          <w:p w:rsidR="0B0EC9AE" w:rsidP="0B0EC9AE" w:rsidRDefault="0B0EC9AE" w14:paraId="56A887E9" w14:textId="6432CA3B">
            <w:pPr>
              <w:spacing w:line="259" w:lineRule="auto"/>
              <w:rPr>
                <w:rFonts w:eastAsia="Times New Roman" w:cs="Times New Roman"/>
                <w:color w:val="000000" w:themeColor="text1"/>
                <w:sz w:val="20"/>
                <w:szCs w:val="20"/>
              </w:rPr>
            </w:pPr>
          </w:p>
        </w:tc>
        <w:tc>
          <w:tcPr>
            <w:tcW w:w="937" w:type="dxa"/>
          </w:tcPr>
          <w:p w:rsidR="0B0EC9AE" w:rsidP="0B0EC9AE" w:rsidRDefault="0B0EC9AE" w14:paraId="67C46629" w14:textId="527547E1">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 xml:space="preserve"> Concept #59</w:t>
            </w:r>
          </w:p>
          <w:p w:rsidR="0B0EC9AE" w:rsidP="0B0EC9AE" w:rsidRDefault="0B0EC9AE" w14:paraId="58D8B934" w14:textId="1077A5B7">
            <w:pPr>
              <w:spacing w:line="259" w:lineRule="auto"/>
              <w:rPr>
                <w:rFonts w:eastAsia="Times New Roman" w:cs="Times New Roman"/>
                <w:color w:val="000000" w:themeColor="text1"/>
                <w:sz w:val="20"/>
                <w:szCs w:val="20"/>
              </w:rPr>
            </w:pPr>
          </w:p>
        </w:tc>
        <w:tc>
          <w:tcPr>
            <w:tcW w:w="908" w:type="dxa"/>
          </w:tcPr>
          <w:p w:rsidR="0B0EC9AE" w:rsidP="0B0EC9AE" w:rsidRDefault="0B0EC9AE" w14:paraId="1F6FC625" w14:textId="27126C6F">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Concept #62</w:t>
            </w:r>
          </w:p>
          <w:p w:rsidR="0B0EC9AE" w:rsidP="0B0EC9AE" w:rsidRDefault="0B0EC9AE" w14:paraId="30E6A5DA" w14:textId="3B85FE2A">
            <w:pPr>
              <w:spacing w:line="259" w:lineRule="auto"/>
              <w:rPr>
                <w:rFonts w:eastAsia="Times New Roman" w:cs="Times New Roman"/>
                <w:color w:val="000000" w:themeColor="text1"/>
                <w:sz w:val="20"/>
                <w:szCs w:val="20"/>
              </w:rPr>
            </w:pPr>
          </w:p>
        </w:tc>
        <w:tc>
          <w:tcPr>
            <w:tcW w:w="982" w:type="dxa"/>
          </w:tcPr>
          <w:p w:rsidR="0B0EC9AE" w:rsidP="0B0EC9AE" w:rsidRDefault="0B0EC9AE" w14:paraId="5F639B75" w14:textId="24DBA0C7">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Concept</w:t>
            </w:r>
          </w:p>
          <w:p w:rsidR="0B0EC9AE" w:rsidP="0B0EC9AE" w:rsidRDefault="0B0EC9AE" w14:paraId="1A4BEB8A" w14:textId="57180440">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#83</w:t>
            </w:r>
          </w:p>
        </w:tc>
        <w:tc>
          <w:tcPr>
            <w:tcW w:w="997" w:type="dxa"/>
          </w:tcPr>
          <w:p w:rsidR="0B0EC9AE" w:rsidP="0B0EC9AE" w:rsidRDefault="0B0EC9AE" w14:paraId="447AAC36" w14:textId="1E38096E">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Concept #1</w:t>
            </w:r>
          </w:p>
          <w:p w:rsidR="0B0EC9AE" w:rsidP="0B0EC9AE" w:rsidRDefault="0B0EC9AE" w14:paraId="339AC936" w14:textId="2D6D67D9">
            <w:pPr>
              <w:spacing w:line="259" w:lineRule="auto"/>
              <w:rPr>
                <w:rFonts w:eastAsia="Times New Roman" w:cs="Times New Roman"/>
                <w:color w:val="000000" w:themeColor="text1"/>
                <w:sz w:val="20"/>
                <w:szCs w:val="20"/>
              </w:rPr>
            </w:pPr>
          </w:p>
        </w:tc>
        <w:tc>
          <w:tcPr>
            <w:tcW w:w="997" w:type="dxa"/>
          </w:tcPr>
          <w:p w:rsidR="0B0EC9AE" w:rsidP="0B0EC9AE" w:rsidRDefault="0B0EC9AE" w14:paraId="2251E324" w14:textId="081BA923">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Concept #33</w:t>
            </w:r>
          </w:p>
        </w:tc>
        <w:tc>
          <w:tcPr>
            <w:tcW w:w="1012" w:type="dxa"/>
          </w:tcPr>
          <w:p w:rsidR="0B0EC9AE" w:rsidP="0B0EC9AE" w:rsidRDefault="0B0EC9AE" w14:paraId="6F6DE2D5" w14:textId="21EECA26">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 xml:space="preserve"> Concept #78</w:t>
            </w:r>
          </w:p>
          <w:p w:rsidR="0B0EC9AE" w:rsidP="0B0EC9AE" w:rsidRDefault="0B0EC9AE" w14:paraId="437DF570" w14:textId="7719F97A">
            <w:pPr>
              <w:spacing w:line="259" w:lineRule="auto"/>
              <w:rPr>
                <w:rFonts w:eastAsia="Times New Roman" w:cs="Times New Roman"/>
                <w:color w:val="000000" w:themeColor="text1"/>
                <w:sz w:val="20"/>
                <w:szCs w:val="20"/>
              </w:rPr>
            </w:pPr>
          </w:p>
        </w:tc>
      </w:tr>
      <w:tr w:rsidR="0B0EC9AE" w:rsidTr="0B0EC9AE" w14:paraId="445F26B9" w14:textId="77777777">
        <w:tc>
          <w:tcPr>
            <w:tcW w:w="1503" w:type="dxa"/>
          </w:tcPr>
          <w:p w:rsidR="0B0EC9AE" w:rsidP="0B0EC9AE" w:rsidRDefault="0B0EC9AE" w14:paraId="53FD5B70" w14:textId="47766217">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Cost</w:t>
            </w:r>
          </w:p>
        </w:tc>
        <w:tc>
          <w:tcPr>
            <w:tcW w:w="1012" w:type="dxa"/>
            <w:shd w:val="clear" w:color="auto" w:fill="FFE599" w:themeFill="accent4" w:themeFillTint="66"/>
          </w:tcPr>
          <w:p w:rsidR="0B0EC9AE" w:rsidP="0B0EC9AE" w:rsidRDefault="0B0EC9AE" w14:paraId="4BEE5C08" w14:textId="4A4C256A">
            <w:pPr>
              <w:spacing w:line="259" w:lineRule="auto"/>
              <w:rPr>
                <w:rFonts w:eastAsia="Times New Roman" w:cs="Times New Roman"/>
                <w:color w:val="000000" w:themeColor="text1"/>
                <w:sz w:val="20"/>
                <w:szCs w:val="20"/>
              </w:rPr>
            </w:pPr>
          </w:p>
        </w:tc>
        <w:tc>
          <w:tcPr>
            <w:tcW w:w="1012" w:type="dxa"/>
          </w:tcPr>
          <w:p w:rsidR="0B0EC9AE" w:rsidP="0B0EC9AE" w:rsidRDefault="0B0EC9AE" w14:paraId="498C067C" w14:textId="03B4E23F">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937" w:type="dxa"/>
          </w:tcPr>
          <w:p w:rsidR="0B0EC9AE" w:rsidP="0B0EC9AE" w:rsidRDefault="0B0EC9AE" w14:paraId="4E02E2DE" w14:textId="1B80F297">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908" w:type="dxa"/>
          </w:tcPr>
          <w:p w:rsidR="0B0EC9AE" w:rsidP="0B0EC9AE" w:rsidRDefault="0B0EC9AE" w14:paraId="6D1DD5DD" w14:textId="4EE772EB">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982" w:type="dxa"/>
          </w:tcPr>
          <w:p w:rsidR="0B0EC9AE" w:rsidP="0B0EC9AE" w:rsidRDefault="0B0EC9AE" w14:paraId="6BE7572F" w14:textId="23B0600E">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997" w:type="dxa"/>
          </w:tcPr>
          <w:p w:rsidR="0B0EC9AE" w:rsidP="0B0EC9AE" w:rsidRDefault="0B0EC9AE" w14:paraId="34254724" w14:textId="60E170FA">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997" w:type="dxa"/>
          </w:tcPr>
          <w:p w:rsidR="0B0EC9AE" w:rsidP="0B0EC9AE" w:rsidRDefault="0B0EC9AE" w14:paraId="57926C27" w14:textId="318E84EA">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1012" w:type="dxa"/>
          </w:tcPr>
          <w:p w:rsidR="0B0EC9AE" w:rsidP="0B0EC9AE" w:rsidRDefault="0B0EC9AE" w14:paraId="7B34D9C2" w14:textId="71DEC493">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r>
      <w:tr w:rsidR="0B0EC9AE" w:rsidTr="0B0EC9AE" w14:paraId="0B82F387" w14:textId="77777777">
        <w:tc>
          <w:tcPr>
            <w:tcW w:w="1503" w:type="dxa"/>
          </w:tcPr>
          <w:p w:rsidR="0B0EC9AE" w:rsidP="0B0EC9AE" w:rsidRDefault="0B0EC9AE" w14:paraId="3BA274AA" w14:textId="3B727FB2">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Withstand Extreme Temperatures</w:t>
            </w:r>
          </w:p>
        </w:tc>
        <w:tc>
          <w:tcPr>
            <w:tcW w:w="1012" w:type="dxa"/>
            <w:shd w:val="clear" w:color="auto" w:fill="FFE599" w:themeFill="accent4" w:themeFillTint="66"/>
          </w:tcPr>
          <w:p w:rsidR="0B0EC9AE" w:rsidP="0B0EC9AE" w:rsidRDefault="0B0EC9AE" w14:paraId="617F7717" w14:textId="07B3ECCB">
            <w:pPr>
              <w:spacing w:line="259" w:lineRule="auto"/>
              <w:rPr>
                <w:rFonts w:eastAsia="Times New Roman" w:cs="Times New Roman"/>
                <w:color w:val="000000" w:themeColor="text1"/>
                <w:sz w:val="20"/>
                <w:szCs w:val="20"/>
              </w:rPr>
            </w:pPr>
          </w:p>
        </w:tc>
        <w:tc>
          <w:tcPr>
            <w:tcW w:w="1012" w:type="dxa"/>
          </w:tcPr>
          <w:p w:rsidR="0B0EC9AE" w:rsidP="0B0EC9AE" w:rsidRDefault="0B0EC9AE" w14:paraId="2956E3AD" w14:textId="3B28FA18">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937" w:type="dxa"/>
          </w:tcPr>
          <w:p w:rsidR="0B0EC9AE" w:rsidP="0B0EC9AE" w:rsidRDefault="0B0EC9AE" w14:paraId="786E5CA8" w14:textId="66BFA7CC">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908" w:type="dxa"/>
          </w:tcPr>
          <w:p w:rsidR="0B0EC9AE" w:rsidP="0B0EC9AE" w:rsidRDefault="0B0EC9AE" w14:paraId="306865C3" w14:textId="2BF718D4">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982" w:type="dxa"/>
          </w:tcPr>
          <w:p w:rsidR="0B0EC9AE" w:rsidP="0B0EC9AE" w:rsidRDefault="0B0EC9AE" w14:paraId="04A7A72C" w14:textId="7680374A">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997" w:type="dxa"/>
          </w:tcPr>
          <w:p w:rsidR="0B0EC9AE" w:rsidP="0B0EC9AE" w:rsidRDefault="0B0EC9AE" w14:paraId="01092E38" w14:textId="0514FCEE">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997" w:type="dxa"/>
          </w:tcPr>
          <w:p w:rsidR="0B0EC9AE" w:rsidP="0B0EC9AE" w:rsidRDefault="0B0EC9AE" w14:paraId="3C73F908" w14:textId="4D0402DF">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1012" w:type="dxa"/>
          </w:tcPr>
          <w:p w:rsidR="0B0EC9AE" w:rsidP="0B0EC9AE" w:rsidRDefault="0B0EC9AE" w14:paraId="67D5AA4C" w14:textId="5CC18952">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r>
      <w:tr w:rsidR="0B0EC9AE" w:rsidTr="0B0EC9AE" w14:paraId="445E0917" w14:textId="77777777">
        <w:tc>
          <w:tcPr>
            <w:tcW w:w="1503" w:type="dxa"/>
          </w:tcPr>
          <w:p w:rsidR="0B0EC9AE" w:rsidP="0B0EC9AE" w:rsidRDefault="0B0EC9AE" w14:paraId="4873D9A5" w14:textId="0F3412AF">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Measures Mass in Zero Gravity</w:t>
            </w:r>
          </w:p>
        </w:tc>
        <w:tc>
          <w:tcPr>
            <w:tcW w:w="1012" w:type="dxa"/>
            <w:shd w:val="clear" w:color="auto" w:fill="FFE599" w:themeFill="accent4" w:themeFillTint="66"/>
          </w:tcPr>
          <w:p w:rsidR="0B0EC9AE" w:rsidP="0B0EC9AE" w:rsidRDefault="0B0EC9AE" w14:paraId="4D6D7318" w14:textId="57800454">
            <w:pPr>
              <w:spacing w:line="259" w:lineRule="auto"/>
              <w:rPr>
                <w:rFonts w:eastAsia="Times New Roman" w:cs="Times New Roman"/>
                <w:color w:val="000000" w:themeColor="text1"/>
                <w:sz w:val="20"/>
                <w:szCs w:val="20"/>
              </w:rPr>
            </w:pPr>
          </w:p>
        </w:tc>
        <w:tc>
          <w:tcPr>
            <w:tcW w:w="1012" w:type="dxa"/>
          </w:tcPr>
          <w:p w:rsidR="0B0EC9AE" w:rsidP="0B0EC9AE" w:rsidRDefault="0B0EC9AE" w14:paraId="54009729" w14:textId="6A89835C">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937" w:type="dxa"/>
          </w:tcPr>
          <w:p w:rsidR="0B0EC9AE" w:rsidP="0B0EC9AE" w:rsidRDefault="0B0EC9AE" w14:paraId="6741AD43" w14:textId="2933DC6E">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908" w:type="dxa"/>
          </w:tcPr>
          <w:p w:rsidR="0B0EC9AE" w:rsidP="0B0EC9AE" w:rsidRDefault="0B0EC9AE" w14:paraId="08E8D6E4" w14:textId="7E4F069F">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982" w:type="dxa"/>
          </w:tcPr>
          <w:p w:rsidR="0B0EC9AE" w:rsidP="0B0EC9AE" w:rsidRDefault="0B0EC9AE" w14:paraId="3411B211" w14:textId="5FE9C56A">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997" w:type="dxa"/>
          </w:tcPr>
          <w:p w:rsidR="0B0EC9AE" w:rsidP="0B0EC9AE" w:rsidRDefault="0B0EC9AE" w14:paraId="0AD28DD5" w14:textId="7E38931C">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997" w:type="dxa"/>
          </w:tcPr>
          <w:p w:rsidR="0B0EC9AE" w:rsidP="0B0EC9AE" w:rsidRDefault="0B0EC9AE" w14:paraId="058DD3A1" w14:textId="0BC8ACAC">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1012" w:type="dxa"/>
          </w:tcPr>
          <w:p w:rsidR="0B0EC9AE" w:rsidP="0B0EC9AE" w:rsidRDefault="0B0EC9AE" w14:paraId="559CF949" w14:textId="5D6CFC66">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r>
      <w:tr w:rsidR="0B0EC9AE" w:rsidTr="0B0EC9AE" w14:paraId="1A2209AC" w14:textId="77777777">
        <w:tc>
          <w:tcPr>
            <w:tcW w:w="1503" w:type="dxa"/>
          </w:tcPr>
          <w:p w:rsidR="0B0EC9AE" w:rsidP="0B0EC9AE" w:rsidRDefault="0B0EC9AE" w14:paraId="3DA228E2" w14:textId="137173E9">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Measures Tomography</w:t>
            </w:r>
          </w:p>
        </w:tc>
        <w:tc>
          <w:tcPr>
            <w:tcW w:w="1012" w:type="dxa"/>
            <w:shd w:val="clear" w:color="auto" w:fill="FFE599" w:themeFill="accent4" w:themeFillTint="66"/>
          </w:tcPr>
          <w:p w:rsidR="0B0EC9AE" w:rsidP="0B0EC9AE" w:rsidRDefault="0B0EC9AE" w14:paraId="0424F7A7" w14:textId="5433F595">
            <w:pPr>
              <w:spacing w:line="259" w:lineRule="auto"/>
              <w:rPr>
                <w:rFonts w:eastAsia="Times New Roman" w:cs="Times New Roman"/>
                <w:color w:val="000000" w:themeColor="text1"/>
                <w:sz w:val="20"/>
                <w:szCs w:val="20"/>
              </w:rPr>
            </w:pPr>
          </w:p>
        </w:tc>
        <w:tc>
          <w:tcPr>
            <w:tcW w:w="1012" w:type="dxa"/>
          </w:tcPr>
          <w:p w:rsidR="0B0EC9AE" w:rsidP="0B0EC9AE" w:rsidRDefault="0B0EC9AE" w14:paraId="412D30FA" w14:textId="42A92DB7">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937" w:type="dxa"/>
          </w:tcPr>
          <w:p w:rsidR="0B0EC9AE" w:rsidP="0B0EC9AE" w:rsidRDefault="0B0EC9AE" w14:paraId="55D63901" w14:textId="1DA1EF9E">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908" w:type="dxa"/>
          </w:tcPr>
          <w:p w:rsidR="0B0EC9AE" w:rsidP="0B0EC9AE" w:rsidRDefault="0B0EC9AE" w14:paraId="562C06D5" w14:textId="6DB8C463">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982" w:type="dxa"/>
          </w:tcPr>
          <w:p w:rsidR="0B0EC9AE" w:rsidP="0B0EC9AE" w:rsidRDefault="0B0EC9AE" w14:paraId="7C05C244" w14:textId="12939E51">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997" w:type="dxa"/>
          </w:tcPr>
          <w:p w:rsidR="0B0EC9AE" w:rsidP="0B0EC9AE" w:rsidRDefault="0B0EC9AE" w14:paraId="3F03BD92" w14:textId="17ABA92B">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997" w:type="dxa"/>
          </w:tcPr>
          <w:p w:rsidR="0B0EC9AE" w:rsidP="0B0EC9AE" w:rsidRDefault="0B0EC9AE" w14:paraId="11B35716" w14:textId="53B122FB">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1012" w:type="dxa"/>
          </w:tcPr>
          <w:p w:rsidR="0B0EC9AE" w:rsidP="0B0EC9AE" w:rsidRDefault="0B0EC9AE" w14:paraId="524B80D4" w14:textId="303BCDA2">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r>
      <w:tr w:rsidR="0B0EC9AE" w:rsidTr="0B0EC9AE" w14:paraId="0A54E0A9" w14:textId="77777777">
        <w:tc>
          <w:tcPr>
            <w:tcW w:w="1503" w:type="dxa"/>
          </w:tcPr>
          <w:p w:rsidR="0B0EC9AE" w:rsidP="0B0EC9AE" w:rsidRDefault="0B0EC9AE" w14:paraId="3D1D216B" w14:textId="14BD7A52">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Durable</w:t>
            </w:r>
          </w:p>
        </w:tc>
        <w:tc>
          <w:tcPr>
            <w:tcW w:w="1012" w:type="dxa"/>
            <w:shd w:val="clear" w:color="auto" w:fill="FFE599" w:themeFill="accent4" w:themeFillTint="66"/>
          </w:tcPr>
          <w:p w:rsidR="0B0EC9AE" w:rsidP="0B0EC9AE" w:rsidRDefault="0B0EC9AE" w14:paraId="743C1AEC" w14:textId="29D46914">
            <w:pPr>
              <w:spacing w:line="259" w:lineRule="auto"/>
              <w:rPr>
                <w:rFonts w:eastAsia="Times New Roman" w:cs="Times New Roman"/>
                <w:color w:val="000000" w:themeColor="text1"/>
                <w:sz w:val="20"/>
                <w:szCs w:val="20"/>
              </w:rPr>
            </w:pPr>
          </w:p>
        </w:tc>
        <w:tc>
          <w:tcPr>
            <w:tcW w:w="1012" w:type="dxa"/>
          </w:tcPr>
          <w:p w:rsidR="0B0EC9AE" w:rsidP="0B0EC9AE" w:rsidRDefault="0B0EC9AE" w14:paraId="00E772F9" w14:textId="52E562C6">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937" w:type="dxa"/>
          </w:tcPr>
          <w:p w:rsidR="0B0EC9AE" w:rsidP="0B0EC9AE" w:rsidRDefault="0B0EC9AE" w14:paraId="457199A2" w14:textId="3A9E948A">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908" w:type="dxa"/>
          </w:tcPr>
          <w:p w:rsidR="0B0EC9AE" w:rsidP="0B0EC9AE" w:rsidRDefault="0B0EC9AE" w14:paraId="46CF01CA" w14:textId="46A54439">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982" w:type="dxa"/>
          </w:tcPr>
          <w:p w:rsidR="0B0EC9AE" w:rsidP="0B0EC9AE" w:rsidRDefault="0B0EC9AE" w14:paraId="247B3539" w14:textId="1CC1E711">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997" w:type="dxa"/>
          </w:tcPr>
          <w:p w:rsidR="0B0EC9AE" w:rsidP="0B0EC9AE" w:rsidRDefault="0B0EC9AE" w14:paraId="0B4D6603" w14:textId="3F000759">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997" w:type="dxa"/>
          </w:tcPr>
          <w:p w:rsidR="0B0EC9AE" w:rsidP="0B0EC9AE" w:rsidRDefault="0B0EC9AE" w14:paraId="3A3EA18E" w14:textId="3E1653DF">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1012" w:type="dxa"/>
          </w:tcPr>
          <w:p w:rsidR="0B0EC9AE" w:rsidP="0B0EC9AE" w:rsidRDefault="0B0EC9AE" w14:paraId="34E91BB8" w14:textId="599529A6">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r>
      <w:tr w:rsidR="0B0EC9AE" w:rsidTr="0B0EC9AE" w14:paraId="3A516854" w14:textId="77777777">
        <w:tc>
          <w:tcPr>
            <w:tcW w:w="1503" w:type="dxa"/>
          </w:tcPr>
          <w:p w:rsidR="0B0EC9AE" w:rsidP="0B0EC9AE" w:rsidRDefault="0B0EC9AE" w14:paraId="7C52C386" w14:textId="6B5E2EE3">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 of Pluses</w:t>
            </w:r>
          </w:p>
        </w:tc>
        <w:tc>
          <w:tcPr>
            <w:tcW w:w="1012" w:type="dxa"/>
            <w:shd w:val="clear" w:color="auto" w:fill="FFE599" w:themeFill="accent4" w:themeFillTint="66"/>
          </w:tcPr>
          <w:p w:rsidR="0B0EC9AE" w:rsidP="0B0EC9AE" w:rsidRDefault="0B0EC9AE" w14:paraId="315DF838" w14:textId="178BC0B1">
            <w:pPr>
              <w:spacing w:line="259" w:lineRule="auto"/>
              <w:rPr>
                <w:rFonts w:eastAsia="Times New Roman" w:cs="Times New Roman"/>
                <w:color w:val="000000" w:themeColor="text1"/>
                <w:sz w:val="20"/>
                <w:szCs w:val="20"/>
              </w:rPr>
            </w:pPr>
          </w:p>
        </w:tc>
        <w:tc>
          <w:tcPr>
            <w:tcW w:w="1012" w:type="dxa"/>
          </w:tcPr>
          <w:p w:rsidR="0B0EC9AE" w:rsidP="0B0EC9AE" w:rsidRDefault="0B0EC9AE" w14:paraId="40613B04" w14:textId="6DDE602B">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2</w:t>
            </w:r>
          </w:p>
        </w:tc>
        <w:tc>
          <w:tcPr>
            <w:tcW w:w="937" w:type="dxa"/>
          </w:tcPr>
          <w:p w:rsidR="0B0EC9AE" w:rsidP="0B0EC9AE" w:rsidRDefault="0B0EC9AE" w14:paraId="0EDEE673" w14:textId="170C795B">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3</w:t>
            </w:r>
          </w:p>
        </w:tc>
        <w:tc>
          <w:tcPr>
            <w:tcW w:w="908" w:type="dxa"/>
          </w:tcPr>
          <w:p w:rsidR="0B0EC9AE" w:rsidP="0B0EC9AE" w:rsidRDefault="0B0EC9AE" w14:paraId="66FFF297" w14:textId="437A3613">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0</w:t>
            </w:r>
          </w:p>
        </w:tc>
        <w:tc>
          <w:tcPr>
            <w:tcW w:w="982" w:type="dxa"/>
          </w:tcPr>
          <w:p w:rsidR="0B0EC9AE" w:rsidP="0B0EC9AE" w:rsidRDefault="0B0EC9AE" w14:paraId="31B7D713" w14:textId="0C098B8B">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1</w:t>
            </w:r>
          </w:p>
        </w:tc>
        <w:tc>
          <w:tcPr>
            <w:tcW w:w="997" w:type="dxa"/>
          </w:tcPr>
          <w:p w:rsidR="0B0EC9AE" w:rsidP="0B0EC9AE" w:rsidRDefault="0B0EC9AE" w14:paraId="4F4F0C09" w14:textId="7820FB3B">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1</w:t>
            </w:r>
          </w:p>
        </w:tc>
        <w:tc>
          <w:tcPr>
            <w:tcW w:w="997" w:type="dxa"/>
          </w:tcPr>
          <w:p w:rsidR="0B0EC9AE" w:rsidP="0B0EC9AE" w:rsidRDefault="0B0EC9AE" w14:paraId="23372517" w14:textId="10710112">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0</w:t>
            </w:r>
          </w:p>
        </w:tc>
        <w:tc>
          <w:tcPr>
            <w:tcW w:w="1012" w:type="dxa"/>
          </w:tcPr>
          <w:p w:rsidR="0B0EC9AE" w:rsidP="0B0EC9AE" w:rsidRDefault="0B0EC9AE" w14:paraId="32413FD3" w14:textId="6A7AFA36">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0</w:t>
            </w:r>
          </w:p>
        </w:tc>
      </w:tr>
      <w:tr w:rsidR="0B0EC9AE" w:rsidTr="0B0EC9AE" w14:paraId="642CE7A8" w14:textId="77777777">
        <w:tc>
          <w:tcPr>
            <w:tcW w:w="1503" w:type="dxa"/>
          </w:tcPr>
          <w:p w:rsidR="0B0EC9AE" w:rsidP="0B0EC9AE" w:rsidRDefault="0B0EC9AE" w14:paraId="1B39CB52" w14:textId="14F2B4A9">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 of Minuses</w:t>
            </w:r>
          </w:p>
        </w:tc>
        <w:tc>
          <w:tcPr>
            <w:tcW w:w="1012" w:type="dxa"/>
            <w:shd w:val="clear" w:color="auto" w:fill="FFE599" w:themeFill="accent4" w:themeFillTint="66"/>
          </w:tcPr>
          <w:p w:rsidR="0B0EC9AE" w:rsidP="0B0EC9AE" w:rsidRDefault="0B0EC9AE" w14:paraId="5190F186" w14:textId="47A95FE5">
            <w:pPr>
              <w:spacing w:line="259" w:lineRule="auto"/>
              <w:rPr>
                <w:rFonts w:eastAsia="Times New Roman" w:cs="Times New Roman"/>
                <w:color w:val="000000" w:themeColor="text1"/>
                <w:sz w:val="20"/>
                <w:szCs w:val="20"/>
              </w:rPr>
            </w:pPr>
          </w:p>
        </w:tc>
        <w:tc>
          <w:tcPr>
            <w:tcW w:w="1012" w:type="dxa"/>
          </w:tcPr>
          <w:p w:rsidR="0B0EC9AE" w:rsidP="0B0EC9AE" w:rsidRDefault="0B0EC9AE" w14:paraId="14CC899B" w14:textId="49E65447">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1</w:t>
            </w:r>
          </w:p>
        </w:tc>
        <w:tc>
          <w:tcPr>
            <w:tcW w:w="937" w:type="dxa"/>
          </w:tcPr>
          <w:p w:rsidR="0B0EC9AE" w:rsidP="0B0EC9AE" w:rsidRDefault="0B0EC9AE" w14:paraId="615B186D" w14:textId="21797C75">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1</w:t>
            </w:r>
          </w:p>
        </w:tc>
        <w:tc>
          <w:tcPr>
            <w:tcW w:w="908" w:type="dxa"/>
          </w:tcPr>
          <w:p w:rsidR="0B0EC9AE" w:rsidP="0B0EC9AE" w:rsidRDefault="0B0EC9AE" w14:paraId="5F8747C3" w14:textId="5AF804BF">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2</w:t>
            </w:r>
          </w:p>
        </w:tc>
        <w:tc>
          <w:tcPr>
            <w:tcW w:w="982" w:type="dxa"/>
          </w:tcPr>
          <w:p w:rsidR="0B0EC9AE" w:rsidP="0B0EC9AE" w:rsidRDefault="0B0EC9AE" w14:paraId="2787F71F" w14:textId="5C882B28">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2</w:t>
            </w:r>
          </w:p>
        </w:tc>
        <w:tc>
          <w:tcPr>
            <w:tcW w:w="997" w:type="dxa"/>
          </w:tcPr>
          <w:p w:rsidR="0B0EC9AE" w:rsidP="0B0EC9AE" w:rsidRDefault="0B0EC9AE" w14:paraId="6D687BE6" w14:textId="33599C11">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1</w:t>
            </w:r>
          </w:p>
        </w:tc>
        <w:tc>
          <w:tcPr>
            <w:tcW w:w="997" w:type="dxa"/>
          </w:tcPr>
          <w:p w:rsidR="0B0EC9AE" w:rsidP="0B0EC9AE" w:rsidRDefault="0B0EC9AE" w14:paraId="3D4B32DB" w14:textId="01523FD4">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2</w:t>
            </w:r>
          </w:p>
        </w:tc>
        <w:tc>
          <w:tcPr>
            <w:tcW w:w="1012" w:type="dxa"/>
          </w:tcPr>
          <w:p w:rsidR="0B0EC9AE" w:rsidP="0B0EC9AE" w:rsidRDefault="0B0EC9AE" w14:paraId="415DAA5F" w14:textId="7BAB84EE">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3</w:t>
            </w:r>
          </w:p>
        </w:tc>
      </w:tr>
    </w:tbl>
    <w:p w:rsidR="7B93EECA" w:rsidP="0B0EC9AE" w:rsidRDefault="7B93EECA" w14:paraId="1EFC3713" w14:textId="28C6C0F0">
      <w:pPr>
        <w:spacing w:after="160" w:line="259" w:lineRule="auto"/>
        <w:ind w:firstLine="0"/>
        <w:jc w:val="center"/>
        <w:rPr>
          <w:rFonts w:eastAsia="Calibri" w:cs="Arial"/>
          <w:b/>
          <w:bCs/>
          <w:szCs w:val="24"/>
        </w:rPr>
      </w:pPr>
      <w:r w:rsidRPr="0B0EC9AE">
        <w:rPr>
          <w:rFonts w:eastAsia="Calibri" w:cs="Arial"/>
          <w:szCs w:val="24"/>
        </w:rPr>
        <w:t>Pugh Chart 1</w:t>
      </w:r>
    </w:p>
    <w:p w:rsidR="0B0EC9AE" w:rsidP="0B0EC9AE" w:rsidRDefault="0B0EC9AE" w14:paraId="2C198D82" w14:textId="0B6E1895">
      <w:pPr>
        <w:spacing w:after="160" w:line="259" w:lineRule="auto"/>
        <w:ind w:firstLine="0"/>
        <w:jc w:val="center"/>
        <w:rPr>
          <w:rFonts w:eastAsia="Calibri" w:cs="Arial"/>
          <w:szCs w:val="24"/>
        </w:rPr>
      </w:pPr>
    </w:p>
    <w:tbl>
      <w:tblPr>
        <w:tblStyle w:val="TableGrid"/>
        <w:tblW w:w="0" w:type="auto"/>
        <w:tblLayout w:type="fixed"/>
        <w:tblLook w:val="06A0" w:firstRow="1" w:lastRow="0" w:firstColumn="1" w:lastColumn="0" w:noHBand="1" w:noVBand="1"/>
      </w:tblPr>
      <w:tblGrid>
        <w:gridCol w:w="1503"/>
        <w:gridCol w:w="1012"/>
        <w:gridCol w:w="1012"/>
        <w:gridCol w:w="893"/>
        <w:gridCol w:w="952"/>
        <w:gridCol w:w="982"/>
        <w:gridCol w:w="997"/>
        <w:gridCol w:w="997"/>
        <w:gridCol w:w="1012"/>
      </w:tblGrid>
      <w:tr w:rsidR="0B0EC9AE" w:rsidTr="0B0EC9AE" w14:paraId="64D9A558" w14:textId="77777777">
        <w:tc>
          <w:tcPr>
            <w:tcW w:w="1503" w:type="dxa"/>
          </w:tcPr>
          <w:p w:rsidR="0B0EC9AE" w:rsidP="0B0EC9AE" w:rsidRDefault="0B0EC9AE" w14:paraId="15F297BF" w14:textId="598C0452">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Selection Criteria</w:t>
            </w:r>
          </w:p>
        </w:tc>
        <w:tc>
          <w:tcPr>
            <w:tcW w:w="1012" w:type="dxa"/>
          </w:tcPr>
          <w:p w:rsidR="0B0EC9AE" w:rsidP="0B0EC9AE" w:rsidRDefault="0B0EC9AE" w14:paraId="4FAA7C1B" w14:textId="4529EC29">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Concept #2</w:t>
            </w:r>
          </w:p>
        </w:tc>
        <w:tc>
          <w:tcPr>
            <w:tcW w:w="1012" w:type="dxa"/>
            <w:shd w:val="clear" w:color="auto" w:fill="FFE599" w:themeFill="accent4" w:themeFillTint="66"/>
          </w:tcPr>
          <w:p w:rsidR="0B0EC9AE" w:rsidP="0B0EC9AE" w:rsidRDefault="0B0EC9AE" w14:paraId="513D2E19" w14:textId="2C6D2B9E">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Concept #8</w:t>
            </w:r>
          </w:p>
          <w:p w:rsidR="0B0EC9AE" w:rsidP="0B0EC9AE" w:rsidRDefault="0B0EC9AE" w14:paraId="01DF1145" w14:textId="325660DB">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DATUM</w:t>
            </w:r>
          </w:p>
          <w:p w:rsidR="0B0EC9AE" w:rsidP="0B0EC9AE" w:rsidRDefault="0B0EC9AE" w14:paraId="3F4443BF" w14:textId="3966E977">
            <w:pPr>
              <w:spacing w:line="259" w:lineRule="auto"/>
              <w:rPr>
                <w:rFonts w:eastAsia="Times New Roman" w:cs="Times New Roman"/>
                <w:color w:val="000000" w:themeColor="text1"/>
                <w:sz w:val="20"/>
                <w:szCs w:val="20"/>
              </w:rPr>
            </w:pPr>
          </w:p>
        </w:tc>
        <w:tc>
          <w:tcPr>
            <w:tcW w:w="893" w:type="dxa"/>
          </w:tcPr>
          <w:p w:rsidR="0B0EC9AE" w:rsidP="0B0EC9AE" w:rsidRDefault="0B0EC9AE" w14:paraId="7CAB9F6F" w14:textId="3A6EDDF9">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Concept #59</w:t>
            </w:r>
          </w:p>
          <w:p w:rsidR="0B0EC9AE" w:rsidP="0B0EC9AE" w:rsidRDefault="0B0EC9AE" w14:paraId="372CABE9" w14:textId="22DA72EE">
            <w:pPr>
              <w:spacing w:line="259" w:lineRule="auto"/>
              <w:rPr>
                <w:rFonts w:eastAsia="Times New Roman" w:cs="Times New Roman"/>
                <w:color w:val="000000" w:themeColor="text1"/>
                <w:sz w:val="20"/>
                <w:szCs w:val="20"/>
              </w:rPr>
            </w:pPr>
          </w:p>
        </w:tc>
        <w:tc>
          <w:tcPr>
            <w:tcW w:w="952" w:type="dxa"/>
          </w:tcPr>
          <w:p w:rsidR="0B0EC9AE" w:rsidP="0B0EC9AE" w:rsidRDefault="0B0EC9AE" w14:paraId="4D49BEEE" w14:textId="623C3435">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Concept #62</w:t>
            </w:r>
          </w:p>
          <w:p w:rsidR="0B0EC9AE" w:rsidP="0B0EC9AE" w:rsidRDefault="0B0EC9AE" w14:paraId="6BA46153" w14:textId="4D3B6CCE">
            <w:pPr>
              <w:spacing w:line="259" w:lineRule="auto"/>
              <w:rPr>
                <w:rFonts w:eastAsia="Times New Roman" w:cs="Times New Roman"/>
                <w:color w:val="000000" w:themeColor="text1"/>
                <w:sz w:val="20"/>
                <w:szCs w:val="20"/>
              </w:rPr>
            </w:pPr>
          </w:p>
          <w:p w:rsidR="0B0EC9AE" w:rsidP="0B0EC9AE" w:rsidRDefault="0B0EC9AE" w14:paraId="6EFC23E9" w14:textId="44EE4C66">
            <w:pPr>
              <w:spacing w:line="259" w:lineRule="auto"/>
              <w:rPr>
                <w:rFonts w:eastAsia="Times New Roman" w:cs="Times New Roman"/>
                <w:color w:val="000000" w:themeColor="text1"/>
                <w:sz w:val="20"/>
                <w:szCs w:val="20"/>
              </w:rPr>
            </w:pPr>
          </w:p>
        </w:tc>
        <w:tc>
          <w:tcPr>
            <w:tcW w:w="982" w:type="dxa"/>
          </w:tcPr>
          <w:p w:rsidR="0B0EC9AE" w:rsidP="0B0EC9AE" w:rsidRDefault="0B0EC9AE" w14:paraId="7AB26397" w14:textId="156D2B3A">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Concept</w:t>
            </w:r>
          </w:p>
          <w:p w:rsidR="0B0EC9AE" w:rsidP="0B0EC9AE" w:rsidRDefault="0B0EC9AE" w14:paraId="155839A9" w14:textId="2A8D1C6D">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#83</w:t>
            </w:r>
          </w:p>
          <w:p w:rsidR="0B0EC9AE" w:rsidP="0B0EC9AE" w:rsidRDefault="0B0EC9AE" w14:paraId="13F14A14" w14:textId="107CA302">
            <w:pPr>
              <w:spacing w:line="259" w:lineRule="auto"/>
              <w:rPr>
                <w:rFonts w:eastAsia="Times New Roman" w:cs="Times New Roman"/>
                <w:color w:val="000000" w:themeColor="text1"/>
                <w:sz w:val="20"/>
                <w:szCs w:val="20"/>
              </w:rPr>
            </w:pPr>
          </w:p>
          <w:p w:rsidR="0B0EC9AE" w:rsidP="0B0EC9AE" w:rsidRDefault="0B0EC9AE" w14:paraId="1FDBEF14" w14:textId="71376A87">
            <w:pPr>
              <w:spacing w:line="259" w:lineRule="auto"/>
              <w:rPr>
                <w:rFonts w:eastAsia="Times New Roman" w:cs="Times New Roman"/>
                <w:color w:val="000000" w:themeColor="text1"/>
                <w:sz w:val="20"/>
                <w:szCs w:val="20"/>
              </w:rPr>
            </w:pPr>
          </w:p>
        </w:tc>
        <w:tc>
          <w:tcPr>
            <w:tcW w:w="997" w:type="dxa"/>
          </w:tcPr>
          <w:p w:rsidR="0B0EC9AE" w:rsidP="0B0EC9AE" w:rsidRDefault="0B0EC9AE" w14:paraId="6AA105E7" w14:textId="33E57F9E">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Concept #1</w:t>
            </w:r>
          </w:p>
          <w:p w:rsidR="0B0EC9AE" w:rsidP="0B0EC9AE" w:rsidRDefault="0B0EC9AE" w14:paraId="0061113F" w14:textId="7FEDAA0A">
            <w:pPr>
              <w:spacing w:line="259" w:lineRule="auto"/>
              <w:rPr>
                <w:rFonts w:eastAsia="Times New Roman" w:cs="Times New Roman"/>
                <w:color w:val="000000" w:themeColor="text1"/>
                <w:sz w:val="20"/>
                <w:szCs w:val="20"/>
              </w:rPr>
            </w:pPr>
          </w:p>
          <w:p w:rsidR="0B0EC9AE" w:rsidP="0B0EC9AE" w:rsidRDefault="0B0EC9AE" w14:paraId="4D1A9E68" w14:textId="32A06B07">
            <w:pPr>
              <w:spacing w:line="259" w:lineRule="auto"/>
              <w:rPr>
                <w:rFonts w:eastAsia="Times New Roman" w:cs="Times New Roman"/>
                <w:color w:val="000000" w:themeColor="text1"/>
                <w:sz w:val="20"/>
                <w:szCs w:val="20"/>
              </w:rPr>
            </w:pPr>
          </w:p>
        </w:tc>
        <w:tc>
          <w:tcPr>
            <w:tcW w:w="997" w:type="dxa"/>
          </w:tcPr>
          <w:p w:rsidR="0B0EC9AE" w:rsidP="0B0EC9AE" w:rsidRDefault="0B0EC9AE" w14:paraId="6DD294D8" w14:textId="74E4D105">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Concept #33</w:t>
            </w:r>
          </w:p>
          <w:p w:rsidR="0B0EC9AE" w:rsidP="0B0EC9AE" w:rsidRDefault="0B0EC9AE" w14:paraId="31BEF241" w14:textId="0C939162">
            <w:pPr>
              <w:spacing w:line="259" w:lineRule="auto"/>
              <w:rPr>
                <w:rFonts w:eastAsia="Times New Roman" w:cs="Times New Roman"/>
                <w:color w:val="000000" w:themeColor="text1"/>
                <w:sz w:val="20"/>
                <w:szCs w:val="20"/>
              </w:rPr>
            </w:pPr>
          </w:p>
          <w:p w:rsidR="0B0EC9AE" w:rsidP="0B0EC9AE" w:rsidRDefault="0B0EC9AE" w14:paraId="0E2242CB" w14:textId="1692E109">
            <w:pPr>
              <w:spacing w:line="259" w:lineRule="auto"/>
              <w:rPr>
                <w:rFonts w:eastAsia="Times New Roman" w:cs="Times New Roman"/>
                <w:color w:val="000000" w:themeColor="text1"/>
                <w:sz w:val="20"/>
                <w:szCs w:val="20"/>
              </w:rPr>
            </w:pPr>
          </w:p>
        </w:tc>
        <w:tc>
          <w:tcPr>
            <w:tcW w:w="1012" w:type="dxa"/>
          </w:tcPr>
          <w:p w:rsidR="0B0EC9AE" w:rsidP="0B0EC9AE" w:rsidRDefault="0B0EC9AE" w14:paraId="57BBF766" w14:textId="288AC7CE">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Concept #78</w:t>
            </w:r>
          </w:p>
          <w:p w:rsidR="0B0EC9AE" w:rsidP="0B0EC9AE" w:rsidRDefault="0B0EC9AE" w14:paraId="44212389" w14:textId="445DC723">
            <w:pPr>
              <w:spacing w:line="259" w:lineRule="auto"/>
              <w:rPr>
                <w:rFonts w:eastAsia="Times New Roman" w:cs="Times New Roman"/>
                <w:color w:val="000000" w:themeColor="text1"/>
                <w:sz w:val="20"/>
                <w:szCs w:val="20"/>
              </w:rPr>
            </w:pPr>
          </w:p>
        </w:tc>
      </w:tr>
      <w:tr w:rsidR="0B0EC9AE" w:rsidTr="0B0EC9AE" w14:paraId="3437D64F" w14:textId="77777777">
        <w:tc>
          <w:tcPr>
            <w:tcW w:w="1503" w:type="dxa"/>
          </w:tcPr>
          <w:p w:rsidR="0B0EC9AE" w:rsidP="0B0EC9AE" w:rsidRDefault="0B0EC9AE" w14:paraId="3AB807D9" w14:textId="1083011D">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Cost</w:t>
            </w:r>
          </w:p>
        </w:tc>
        <w:tc>
          <w:tcPr>
            <w:tcW w:w="1012" w:type="dxa"/>
          </w:tcPr>
          <w:p w:rsidR="0B0EC9AE" w:rsidP="0B0EC9AE" w:rsidRDefault="0B0EC9AE" w14:paraId="59E840DA" w14:textId="4BCD1AC0">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1012" w:type="dxa"/>
            <w:shd w:val="clear" w:color="auto" w:fill="FFE599" w:themeFill="accent4" w:themeFillTint="66"/>
          </w:tcPr>
          <w:p w:rsidR="0B0EC9AE" w:rsidP="0B0EC9AE" w:rsidRDefault="0B0EC9AE" w14:paraId="20904F51" w14:textId="2358C4F7">
            <w:pPr>
              <w:spacing w:line="259" w:lineRule="auto"/>
              <w:rPr>
                <w:rFonts w:eastAsia="Times New Roman" w:cs="Times New Roman"/>
                <w:color w:val="000000" w:themeColor="text1"/>
                <w:sz w:val="20"/>
                <w:szCs w:val="20"/>
              </w:rPr>
            </w:pPr>
          </w:p>
        </w:tc>
        <w:tc>
          <w:tcPr>
            <w:tcW w:w="893" w:type="dxa"/>
          </w:tcPr>
          <w:p w:rsidR="0B0EC9AE" w:rsidP="0B0EC9AE" w:rsidRDefault="0B0EC9AE" w14:paraId="021483C4" w14:textId="52B4EEE5">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952" w:type="dxa"/>
          </w:tcPr>
          <w:p w:rsidR="0B0EC9AE" w:rsidP="0B0EC9AE" w:rsidRDefault="0B0EC9AE" w14:paraId="26280200" w14:textId="4E1F244C">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982" w:type="dxa"/>
          </w:tcPr>
          <w:p w:rsidR="0B0EC9AE" w:rsidP="0B0EC9AE" w:rsidRDefault="0B0EC9AE" w14:paraId="49933BE1" w14:textId="6638B746">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997" w:type="dxa"/>
          </w:tcPr>
          <w:p w:rsidR="0B0EC9AE" w:rsidP="0B0EC9AE" w:rsidRDefault="0B0EC9AE" w14:paraId="093D08A0" w14:textId="56B1BD3C">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997" w:type="dxa"/>
          </w:tcPr>
          <w:p w:rsidR="0B0EC9AE" w:rsidP="0B0EC9AE" w:rsidRDefault="0B0EC9AE" w14:paraId="1CC8A3B9" w14:textId="51B8E4DE">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1012" w:type="dxa"/>
          </w:tcPr>
          <w:p w:rsidR="0B0EC9AE" w:rsidP="0B0EC9AE" w:rsidRDefault="0B0EC9AE" w14:paraId="2A4CACC0" w14:textId="07F8C19D">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r>
      <w:tr w:rsidR="0B0EC9AE" w:rsidTr="0B0EC9AE" w14:paraId="70238641" w14:textId="77777777">
        <w:tc>
          <w:tcPr>
            <w:tcW w:w="1503" w:type="dxa"/>
          </w:tcPr>
          <w:p w:rsidR="0B0EC9AE" w:rsidP="0B0EC9AE" w:rsidRDefault="0B0EC9AE" w14:paraId="17A0444A" w14:textId="345754A2">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Withstand Extreme Temperatures</w:t>
            </w:r>
          </w:p>
        </w:tc>
        <w:tc>
          <w:tcPr>
            <w:tcW w:w="1012" w:type="dxa"/>
          </w:tcPr>
          <w:p w:rsidR="0B0EC9AE" w:rsidP="0B0EC9AE" w:rsidRDefault="0B0EC9AE" w14:paraId="76236799" w14:textId="145B9644">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1012" w:type="dxa"/>
            <w:shd w:val="clear" w:color="auto" w:fill="FFE599" w:themeFill="accent4" w:themeFillTint="66"/>
          </w:tcPr>
          <w:p w:rsidR="0B0EC9AE" w:rsidP="0B0EC9AE" w:rsidRDefault="0B0EC9AE" w14:paraId="7D3D7C78" w14:textId="2C9A59D3">
            <w:pPr>
              <w:spacing w:line="259" w:lineRule="auto"/>
              <w:rPr>
                <w:rFonts w:eastAsia="Times New Roman" w:cs="Times New Roman"/>
                <w:color w:val="000000" w:themeColor="text1"/>
                <w:sz w:val="20"/>
                <w:szCs w:val="20"/>
              </w:rPr>
            </w:pPr>
          </w:p>
        </w:tc>
        <w:tc>
          <w:tcPr>
            <w:tcW w:w="893" w:type="dxa"/>
          </w:tcPr>
          <w:p w:rsidR="0B0EC9AE" w:rsidP="0B0EC9AE" w:rsidRDefault="0B0EC9AE" w14:paraId="7E80E428" w14:textId="156E1567">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952" w:type="dxa"/>
          </w:tcPr>
          <w:p w:rsidR="0B0EC9AE" w:rsidP="0B0EC9AE" w:rsidRDefault="0B0EC9AE" w14:paraId="617DC281" w14:textId="15E6EE8E">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982" w:type="dxa"/>
          </w:tcPr>
          <w:p w:rsidR="0B0EC9AE" w:rsidP="0B0EC9AE" w:rsidRDefault="0B0EC9AE" w14:paraId="2AFEBC54" w14:textId="5492B208">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997" w:type="dxa"/>
          </w:tcPr>
          <w:p w:rsidR="0B0EC9AE" w:rsidP="0B0EC9AE" w:rsidRDefault="0B0EC9AE" w14:paraId="689555B1" w14:textId="6E9DB769">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997" w:type="dxa"/>
          </w:tcPr>
          <w:p w:rsidR="0B0EC9AE" w:rsidP="0B0EC9AE" w:rsidRDefault="0B0EC9AE" w14:paraId="6265EB3E" w14:textId="0FDB4A4F">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1012" w:type="dxa"/>
          </w:tcPr>
          <w:p w:rsidR="0B0EC9AE" w:rsidP="0B0EC9AE" w:rsidRDefault="0B0EC9AE" w14:paraId="53DC2BB7" w14:textId="454832BA">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r>
      <w:tr w:rsidR="0B0EC9AE" w:rsidTr="0B0EC9AE" w14:paraId="4F157316" w14:textId="77777777">
        <w:tc>
          <w:tcPr>
            <w:tcW w:w="1503" w:type="dxa"/>
          </w:tcPr>
          <w:p w:rsidR="0B0EC9AE" w:rsidP="0B0EC9AE" w:rsidRDefault="0B0EC9AE" w14:paraId="164F4CA8" w14:textId="3E2A99ED">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Measures Mass in Zero Gravity</w:t>
            </w:r>
          </w:p>
        </w:tc>
        <w:tc>
          <w:tcPr>
            <w:tcW w:w="1012" w:type="dxa"/>
          </w:tcPr>
          <w:p w:rsidR="0B0EC9AE" w:rsidP="0B0EC9AE" w:rsidRDefault="0B0EC9AE" w14:paraId="409D77F8" w14:textId="0559E1A3">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1012" w:type="dxa"/>
            <w:shd w:val="clear" w:color="auto" w:fill="FFE599" w:themeFill="accent4" w:themeFillTint="66"/>
          </w:tcPr>
          <w:p w:rsidR="0B0EC9AE" w:rsidP="0B0EC9AE" w:rsidRDefault="0B0EC9AE" w14:paraId="48937100" w14:textId="0A631261">
            <w:pPr>
              <w:spacing w:line="259" w:lineRule="auto"/>
              <w:rPr>
                <w:rFonts w:eastAsia="Times New Roman" w:cs="Times New Roman"/>
                <w:color w:val="000000" w:themeColor="text1"/>
                <w:sz w:val="20"/>
                <w:szCs w:val="20"/>
              </w:rPr>
            </w:pPr>
          </w:p>
        </w:tc>
        <w:tc>
          <w:tcPr>
            <w:tcW w:w="893" w:type="dxa"/>
          </w:tcPr>
          <w:p w:rsidR="0B0EC9AE" w:rsidP="0B0EC9AE" w:rsidRDefault="0B0EC9AE" w14:paraId="6D8C0AB7" w14:textId="39FAB49F">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952" w:type="dxa"/>
          </w:tcPr>
          <w:p w:rsidR="0B0EC9AE" w:rsidP="0B0EC9AE" w:rsidRDefault="0B0EC9AE" w14:paraId="7F0AFFB9" w14:textId="1DBD082A">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982" w:type="dxa"/>
          </w:tcPr>
          <w:p w:rsidR="0B0EC9AE" w:rsidP="0B0EC9AE" w:rsidRDefault="0B0EC9AE" w14:paraId="37FD0B48" w14:textId="6C6CF005">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997" w:type="dxa"/>
          </w:tcPr>
          <w:p w:rsidR="0B0EC9AE" w:rsidP="0B0EC9AE" w:rsidRDefault="0B0EC9AE" w14:paraId="26EBC176" w14:textId="66F87EC2">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997" w:type="dxa"/>
          </w:tcPr>
          <w:p w:rsidR="0B0EC9AE" w:rsidP="0B0EC9AE" w:rsidRDefault="0B0EC9AE" w14:paraId="28D9272B" w14:textId="43E403EA">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1012" w:type="dxa"/>
          </w:tcPr>
          <w:p w:rsidR="0B0EC9AE" w:rsidP="0B0EC9AE" w:rsidRDefault="0B0EC9AE" w14:paraId="262FCA56" w14:textId="0D554AC3">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r>
      <w:tr w:rsidR="0B0EC9AE" w:rsidTr="0B0EC9AE" w14:paraId="15F9CF56" w14:textId="77777777">
        <w:tc>
          <w:tcPr>
            <w:tcW w:w="1503" w:type="dxa"/>
          </w:tcPr>
          <w:p w:rsidR="0B0EC9AE" w:rsidP="0B0EC9AE" w:rsidRDefault="0B0EC9AE" w14:paraId="79342D9E" w14:textId="2838873D">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Measures Tomography</w:t>
            </w:r>
          </w:p>
        </w:tc>
        <w:tc>
          <w:tcPr>
            <w:tcW w:w="1012" w:type="dxa"/>
          </w:tcPr>
          <w:p w:rsidR="0B0EC9AE" w:rsidP="0B0EC9AE" w:rsidRDefault="0B0EC9AE" w14:paraId="70A1F79B" w14:textId="47963228">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1012" w:type="dxa"/>
            <w:shd w:val="clear" w:color="auto" w:fill="FFE599" w:themeFill="accent4" w:themeFillTint="66"/>
          </w:tcPr>
          <w:p w:rsidR="0B0EC9AE" w:rsidP="0B0EC9AE" w:rsidRDefault="0B0EC9AE" w14:paraId="369AF4B9" w14:textId="45641AFB">
            <w:pPr>
              <w:spacing w:line="259" w:lineRule="auto"/>
              <w:rPr>
                <w:rFonts w:eastAsia="Times New Roman" w:cs="Times New Roman"/>
                <w:color w:val="000000" w:themeColor="text1"/>
                <w:sz w:val="20"/>
                <w:szCs w:val="20"/>
              </w:rPr>
            </w:pPr>
          </w:p>
        </w:tc>
        <w:tc>
          <w:tcPr>
            <w:tcW w:w="893" w:type="dxa"/>
          </w:tcPr>
          <w:p w:rsidR="0B0EC9AE" w:rsidP="0B0EC9AE" w:rsidRDefault="0B0EC9AE" w14:paraId="66BC7B9C" w14:textId="3BF67741">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952" w:type="dxa"/>
          </w:tcPr>
          <w:p w:rsidR="0B0EC9AE" w:rsidP="0B0EC9AE" w:rsidRDefault="0B0EC9AE" w14:paraId="0B199317" w14:textId="6FFF828B">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982" w:type="dxa"/>
          </w:tcPr>
          <w:p w:rsidR="0B0EC9AE" w:rsidP="0B0EC9AE" w:rsidRDefault="0B0EC9AE" w14:paraId="039651B6" w14:textId="788B5A77">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997" w:type="dxa"/>
          </w:tcPr>
          <w:p w:rsidR="0B0EC9AE" w:rsidP="0B0EC9AE" w:rsidRDefault="0B0EC9AE" w14:paraId="4DDA970A" w14:textId="2CDF6D29">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997" w:type="dxa"/>
          </w:tcPr>
          <w:p w:rsidR="0B0EC9AE" w:rsidP="0B0EC9AE" w:rsidRDefault="0B0EC9AE" w14:paraId="52B7DD1B" w14:textId="79FE832C">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1012" w:type="dxa"/>
          </w:tcPr>
          <w:p w:rsidR="0B0EC9AE" w:rsidP="0B0EC9AE" w:rsidRDefault="0B0EC9AE" w14:paraId="013292C8" w14:textId="7C17BB2B">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r>
      <w:tr w:rsidR="0B0EC9AE" w:rsidTr="0B0EC9AE" w14:paraId="605F0075" w14:textId="77777777">
        <w:tc>
          <w:tcPr>
            <w:tcW w:w="1503" w:type="dxa"/>
          </w:tcPr>
          <w:p w:rsidR="0B0EC9AE" w:rsidP="0B0EC9AE" w:rsidRDefault="0B0EC9AE" w14:paraId="37B13F01" w14:textId="7551693C">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Durable</w:t>
            </w:r>
          </w:p>
        </w:tc>
        <w:tc>
          <w:tcPr>
            <w:tcW w:w="1012" w:type="dxa"/>
          </w:tcPr>
          <w:p w:rsidR="0B0EC9AE" w:rsidP="0B0EC9AE" w:rsidRDefault="0B0EC9AE" w14:paraId="75CA3DA1" w14:textId="214C6DF7">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1012" w:type="dxa"/>
            <w:shd w:val="clear" w:color="auto" w:fill="FFE599" w:themeFill="accent4" w:themeFillTint="66"/>
          </w:tcPr>
          <w:p w:rsidR="0B0EC9AE" w:rsidP="0B0EC9AE" w:rsidRDefault="0B0EC9AE" w14:paraId="13DAB7EF" w14:textId="30B559EF">
            <w:pPr>
              <w:spacing w:line="259" w:lineRule="auto"/>
              <w:rPr>
                <w:rFonts w:eastAsia="Times New Roman" w:cs="Times New Roman"/>
                <w:color w:val="000000" w:themeColor="text1"/>
                <w:sz w:val="20"/>
                <w:szCs w:val="20"/>
              </w:rPr>
            </w:pPr>
          </w:p>
        </w:tc>
        <w:tc>
          <w:tcPr>
            <w:tcW w:w="893" w:type="dxa"/>
          </w:tcPr>
          <w:p w:rsidR="0B0EC9AE" w:rsidP="0B0EC9AE" w:rsidRDefault="0B0EC9AE" w14:paraId="6A35EC2A" w14:textId="70796682">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952" w:type="dxa"/>
          </w:tcPr>
          <w:p w:rsidR="0B0EC9AE" w:rsidP="0B0EC9AE" w:rsidRDefault="0B0EC9AE" w14:paraId="3E30DE58" w14:textId="5E2476F9">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982" w:type="dxa"/>
          </w:tcPr>
          <w:p w:rsidR="0B0EC9AE" w:rsidP="0B0EC9AE" w:rsidRDefault="0B0EC9AE" w14:paraId="5ABB2F05" w14:textId="6A075B51">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997" w:type="dxa"/>
          </w:tcPr>
          <w:p w:rsidR="0B0EC9AE" w:rsidP="0B0EC9AE" w:rsidRDefault="0B0EC9AE" w14:paraId="13BAB09B" w14:textId="30E16E9C">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997" w:type="dxa"/>
          </w:tcPr>
          <w:p w:rsidR="0B0EC9AE" w:rsidP="0B0EC9AE" w:rsidRDefault="0B0EC9AE" w14:paraId="14497EB2" w14:textId="562E6159">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1012" w:type="dxa"/>
          </w:tcPr>
          <w:p w:rsidR="0B0EC9AE" w:rsidP="0B0EC9AE" w:rsidRDefault="0B0EC9AE" w14:paraId="64625496" w14:textId="68F657CC">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r>
      <w:tr w:rsidR="0B0EC9AE" w:rsidTr="0B0EC9AE" w14:paraId="120C1BD0" w14:textId="77777777">
        <w:tc>
          <w:tcPr>
            <w:tcW w:w="1503" w:type="dxa"/>
          </w:tcPr>
          <w:p w:rsidR="0B0EC9AE" w:rsidP="0B0EC9AE" w:rsidRDefault="0B0EC9AE" w14:paraId="66C1F7F8" w14:textId="4E3B5023">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 of Pluses</w:t>
            </w:r>
          </w:p>
        </w:tc>
        <w:tc>
          <w:tcPr>
            <w:tcW w:w="1012" w:type="dxa"/>
          </w:tcPr>
          <w:p w:rsidR="0B0EC9AE" w:rsidP="0B0EC9AE" w:rsidRDefault="0B0EC9AE" w14:paraId="66231651" w14:textId="63230979">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1</w:t>
            </w:r>
          </w:p>
        </w:tc>
        <w:tc>
          <w:tcPr>
            <w:tcW w:w="1012" w:type="dxa"/>
            <w:shd w:val="clear" w:color="auto" w:fill="FFE599" w:themeFill="accent4" w:themeFillTint="66"/>
          </w:tcPr>
          <w:p w:rsidR="0B0EC9AE" w:rsidP="0B0EC9AE" w:rsidRDefault="0B0EC9AE" w14:paraId="6440EF12" w14:textId="338D0EC5">
            <w:pPr>
              <w:spacing w:line="259" w:lineRule="auto"/>
              <w:rPr>
                <w:rFonts w:eastAsia="Times New Roman" w:cs="Times New Roman"/>
                <w:color w:val="000000" w:themeColor="text1"/>
                <w:sz w:val="20"/>
                <w:szCs w:val="20"/>
              </w:rPr>
            </w:pPr>
          </w:p>
        </w:tc>
        <w:tc>
          <w:tcPr>
            <w:tcW w:w="893" w:type="dxa"/>
          </w:tcPr>
          <w:p w:rsidR="0B0EC9AE" w:rsidP="0B0EC9AE" w:rsidRDefault="0B0EC9AE" w14:paraId="4BFDD03F" w14:textId="6C19A900">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1</w:t>
            </w:r>
          </w:p>
        </w:tc>
        <w:tc>
          <w:tcPr>
            <w:tcW w:w="952" w:type="dxa"/>
          </w:tcPr>
          <w:p w:rsidR="0B0EC9AE" w:rsidP="0B0EC9AE" w:rsidRDefault="0B0EC9AE" w14:paraId="41EE2045" w14:textId="559FB908">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2</w:t>
            </w:r>
          </w:p>
        </w:tc>
        <w:tc>
          <w:tcPr>
            <w:tcW w:w="982" w:type="dxa"/>
          </w:tcPr>
          <w:p w:rsidR="0B0EC9AE" w:rsidP="0B0EC9AE" w:rsidRDefault="0B0EC9AE" w14:paraId="6377B38F" w14:textId="565A1B91">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0</w:t>
            </w:r>
          </w:p>
        </w:tc>
        <w:tc>
          <w:tcPr>
            <w:tcW w:w="997" w:type="dxa"/>
          </w:tcPr>
          <w:p w:rsidR="0B0EC9AE" w:rsidP="0B0EC9AE" w:rsidRDefault="0B0EC9AE" w14:paraId="3C6F1492" w14:textId="7D421749">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1</w:t>
            </w:r>
          </w:p>
        </w:tc>
        <w:tc>
          <w:tcPr>
            <w:tcW w:w="997" w:type="dxa"/>
          </w:tcPr>
          <w:p w:rsidR="0B0EC9AE" w:rsidP="0B0EC9AE" w:rsidRDefault="0B0EC9AE" w14:paraId="38742621" w14:textId="3CDBD568">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0</w:t>
            </w:r>
          </w:p>
        </w:tc>
        <w:tc>
          <w:tcPr>
            <w:tcW w:w="1012" w:type="dxa"/>
          </w:tcPr>
          <w:p w:rsidR="0B0EC9AE" w:rsidP="0B0EC9AE" w:rsidRDefault="0B0EC9AE" w14:paraId="1DAE1FD3" w14:textId="56E659AD">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1</w:t>
            </w:r>
          </w:p>
        </w:tc>
      </w:tr>
      <w:tr w:rsidR="0B0EC9AE" w:rsidTr="0B0EC9AE" w14:paraId="51A65B48" w14:textId="77777777">
        <w:tc>
          <w:tcPr>
            <w:tcW w:w="1503" w:type="dxa"/>
          </w:tcPr>
          <w:p w:rsidR="0B0EC9AE" w:rsidP="0B0EC9AE" w:rsidRDefault="0B0EC9AE" w14:paraId="06F610C6" w14:textId="383DE4D8">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 of Minuses</w:t>
            </w:r>
          </w:p>
        </w:tc>
        <w:tc>
          <w:tcPr>
            <w:tcW w:w="1012" w:type="dxa"/>
          </w:tcPr>
          <w:p w:rsidR="0B0EC9AE" w:rsidP="0B0EC9AE" w:rsidRDefault="0B0EC9AE" w14:paraId="0F945D02" w14:textId="4193E1C6">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1</w:t>
            </w:r>
          </w:p>
        </w:tc>
        <w:tc>
          <w:tcPr>
            <w:tcW w:w="1012" w:type="dxa"/>
            <w:shd w:val="clear" w:color="auto" w:fill="FFE599" w:themeFill="accent4" w:themeFillTint="66"/>
          </w:tcPr>
          <w:p w:rsidR="0B0EC9AE" w:rsidP="0B0EC9AE" w:rsidRDefault="0B0EC9AE" w14:paraId="1D3F8287" w14:textId="110246A0">
            <w:pPr>
              <w:spacing w:line="259" w:lineRule="auto"/>
              <w:rPr>
                <w:rFonts w:eastAsia="Times New Roman" w:cs="Times New Roman"/>
                <w:color w:val="000000" w:themeColor="text1"/>
                <w:sz w:val="20"/>
                <w:szCs w:val="20"/>
              </w:rPr>
            </w:pPr>
          </w:p>
        </w:tc>
        <w:tc>
          <w:tcPr>
            <w:tcW w:w="893" w:type="dxa"/>
          </w:tcPr>
          <w:p w:rsidR="0B0EC9AE" w:rsidP="0B0EC9AE" w:rsidRDefault="0B0EC9AE" w14:paraId="4DD205C1" w14:textId="33C0CBF9">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2</w:t>
            </w:r>
          </w:p>
        </w:tc>
        <w:tc>
          <w:tcPr>
            <w:tcW w:w="952" w:type="dxa"/>
          </w:tcPr>
          <w:p w:rsidR="0B0EC9AE" w:rsidP="0B0EC9AE" w:rsidRDefault="0B0EC9AE" w14:paraId="4E49B580" w14:textId="382FEADC">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2</w:t>
            </w:r>
          </w:p>
        </w:tc>
        <w:tc>
          <w:tcPr>
            <w:tcW w:w="982" w:type="dxa"/>
          </w:tcPr>
          <w:p w:rsidR="0B0EC9AE" w:rsidP="0B0EC9AE" w:rsidRDefault="0B0EC9AE" w14:paraId="1C97669D" w14:textId="52592BA2">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0</w:t>
            </w:r>
          </w:p>
        </w:tc>
        <w:tc>
          <w:tcPr>
            <w:tcW w:w="997" w:type="dxa"/>
          </w:tcPr>
          <w:p w:rsidR="0B0EC9AE" w:rsidP="0B0EC9AE" w:rsidRDefault="0B0EC9AE" w14:paraId="21CC5583" w14:textId="5A6A6965">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2</w:t>
            </w:r>
          </w:p>
        </w:tc>
        <w:tc>
          <w:tcPr>
            <w:tcW w:w="997" w:type="dxa"/>
          </w:tcPr>
          <w:p w:rsidR="0B0EC9AE" w:rsidP="0B0EC9AE" w:rsidRDefault="0B0EC9AE" w14:paraId="35B7B88F" w14:textId="68EF6059">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0</w:t>
            </w:r>
          </w:p>
        </w:tc>
        <w:tc>
          <w:tcPr>
            <w:tcW w:w="1012" w:type="dxa"/>
          </w:tcPr>
          <w:p w:rsidR="0B0EC9AE" w:rsidP="0B0EC9AE" w:rsidRDefault="0B0EC9AE" w14:paraId="67315661" w14:textId="772DC05C">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3</w:t>
            </w:r>
          </w:p>
        </w:tc>
      </w:tr>
    </w:tbl>
    <w:p w:rsidR="0ACF383C" w:rsidP="0B0EC9AE" w:rsidRDefault="0ACF383C" w14:paraId="037EDB19" w14:textId="204B5A85">
      <w:pPr>
        <w:spacing w:after="160" w:line="259" w:lineRule="auto"/>
        <w:ind w:firstLine="0"/>
        <w:jc w:val="center"/>
        <w:rPr>
          <w:rFonts w:eastAsia="Calibri" w:cs="Arial"/>
          <w:b/>
          <w:bCs/>
          <w:szCs w:val="24"/>
        </w:rPr>
      </w:pPr>
      <w:r w:rsidRPr="0B0EC9AE">
        <w:rPr>
          <w:rFonts w:eastAsia="Calibri" w:cs="Arial"/>
          <w:szCs w:val="24"/>
        </w:rPr>
        <w:t>Pugh Chart 2</w:t>
      </w:r>
    </w:p>
    <w:p w:rsidR="0B0EC9AE" w:rsidP="0B0EC9AE" w:rsidRDefault="0B0EC9AE" w14:paraId="6714E0F4" w14:textId="479577BB">
      <w:pPr>
        <w:spacing w:after="160" w:line="259" w:lineRule="auto"/>
        <w:ind w:firstLine="0"/>
        <w:jc w:val="center"/>
        <w:rPr>
          <w:rFonts w:eastAsia="Calibri" w:cs="Arial"/>
          <w:szCs w:val="24"/>
        </w:rPr>
      </w:pPr>
    </w:p>
    <w:tbl>
      <w:tblPr>
        <w:tblStyle w:val="TableGrid"/>
        <w:tblW w:w="0" w:type="auto"/>
        <w:tblLayout w:type="fixed"/>
        <w:tblLook w:val="06A0" w:firstRow="1" w:lastRow="0" w:firstColumn="1" w:lastColumn="0" w:noHBand="1" w:noVBand="1"/>
      </w:tblPr>
      <w:tblGrid>
        <w:gridCol w:w="1503"/>
        <w:gridCol w:w="1012"/>
        <w:gridCol w:w="1012"/>
        <w:gridCol w:w="1012"/>
        <w:gridCol w:w="937"/>
        <w:gridCol w:w="878"/>
        <w:gridCol w:w="997"/>
        <w:gridCol w:w="997"/>
        <w:gridCol w:w="1012"/>
      </w:tblGrid>
      <w:tr w:rsidR="0B0EC9AE" w:rsidTr="0B0EC9AE" w14:paraId="24B81446" w14:textId="77777777">
        <w:tc>
          <w:tcPr>
            <w:tcW w:w="1503" w:type="dxa"/>
          </w:tcPr>
          <w:p w:rsidR="0B0EC9AE" w:rsidP="0B0EC9AE" w:rsidRDefault="0B0EC9AE" w14:paraId="380AFC70" w14:textId="5BC6A19F">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Selection Criteria</w:t>
            </w:r>
          </w:p>
        </w:tc>
        <w:tc>
          <w:tcPr>
            <w:tcW w:w="1012" w:type="dxa"/>
          </w:tcPr>
          <w:p w:rsidR="0B0EC9AE" w:rsidP="0B0EC9AE" w:rsidRDefault="0B0EC9AE" w14:paraId="32BDAB52" w14:textId="2362DA08">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Concept #2</w:t>
            </w:r>
          </w:p>
          <w:p w:rsidR="0B0EC9AE" w:rsidP="0B0EC9AE" w:rsidRDefault="0B0EC9AE" w14:paraId="0719BA51" w14:textId="64CE106A">
            <w:pPr>
              <w:spacing w:line="259" w:lineRule="auto"/>
              <w:rPr>
                <w:rFonts w:eastAsia="Times New Roman" w:cs="Times New Roman"/>
                <w:color w:val="000000" w:themeColor="text1"/>
                <w:sz w:val="20"/>
                <w:szCs w:val="20"/>
              </w:rPr>
            </w:pPr>
          </w:p>
        </w:tc>
        <w:tc>
          <w:tcPr>
            <w:tcW w:w="1012" w:type="dxa"/>
          </w:tcPr>
          <w:p w:rsidR="0B0EC9AE" w:rsidP="0B0EC9AE" w:rsidRDefault="0B0EC9AE" w14:paraId="39F327EA" w14:textId="084109FB">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Concept #8</w:t>
            </w:r>
          </w:p>
          <w:p w:rsidR="0B0EC9AE" w:rsidP="0B0EC9AE" w:rsidRDefault="0B0EC9AE" w14:paraId="2850B3B7" w14:textId="25031D69">
            <w:pPr>
              <w:spacing w:line="259" w:lineRule="auto"/>
              <w:rPr>
                <w:rFonts w:eastAsia="Times New Roman" w:cs="Times New Roman"/>
                <w:color w:val="000000" w:themeColor="text1"/>
                <w:sz w:val="20"/>
                <w:szCs w:val="20"/>
              </w:rPr>
            </w:pPr>
          </w:p>
          <w:p w:rsidR="0B0EC9AE" w:rsidP="0B0EC9AE" w:rsidRDefault="0B0EC9AE" w14:paraId="23F1D97F" w14:textId="3D47B0C6">
            <w:pPr>
              <w:spacing w:line="259" w:lineRule="auto"/>
              <w:rPr>
                <w:rFonts w:eastAsia="Times New Roman" w:cs="Times New Roman"/>
                <w:color w:val="000000" w:themeColor="text1"/>
                <w:sz w:val="20"/>
                <w:szCs w:val="20"/>
              </w:rPr>
            </w:pPr>
          </w:p>
        </w:tc>
        <w:tc>
          <w:tcPr>
            <w:tcW w:w="1012" w:type="dxa"/>
            <w:shd w:val="clear" w:color="auto" w:fill="FFE599" w:themeFill="accent4" w:themeFillTint="66"/>
          </w:tcPr>
          <w:p w:rsidR="0B0EC9AE" w:rsidP="0B0EC9AE" w:rsidRDefault="0B0EC9AE" w14:paraId="769801F1" w14:textId="58F3E2DC">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Concept #59</w:t>
            </w:r>
          </w:p>
          <w:p w:rsidR="0B0EC9AE" w:rsidP="0B0EC9AE" w:rsidRDefault="0B0EC9AE" w14:paraId="48AB0035" w14:textId="25CC6513">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DATUM</w:t>
            </w:r>
          </w:p>
          <w:p w:rsidR="0B0EC9AE" w:rsidP="0B0EC9AE" w:rsidRDefault="0B0EC9AE" w14:paraId="3D7F8D31" w14:textId="6BF18D75">
            <w:pPr>
              <w:spacing w:line="259" w:lineRule="auto"/>
              <w:rPr>
                <w:rFonts w:eastAsia="Times New Roman" w:cs="Times New Roman"/>
                <w:color w:val="000000" w:themeColor="text1"/>
                <w:sz w:val="20"/>
                <w:szCs w:val="20"/>
              </w:rPr>
            </w:pPr>
          </w:p>
        </w:tc>
        <w:tc>
          <w:tcPr>
            <w:tcW w:w="937" w:type="dxa"/>
          </w:tcPr>
          <w:p w:rsidR="0B0EC9AE" w:rsidP="0B0EC9AE" w:rsidRDefault="0B0EC9AE" w14:paraId="0A27580F" w14:textId="40BEA1A9">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 xml:space="preserve"> Concept #62</w:t>
            </w:r>
          </w:p>
          <w:p w:rsidR="0B0EC9AE" w:rsidP="0B0EC9AE" w:rsidRDefault="0B0EC9AE" w14:paraId="47267948" w14:textId="044F2BEB">
            <w:pPr>
              <w:spacing w:line="259" w:lineRule="auto"/>
              <w:rPr>
                <w:rFonts w:eastAsia="Times New Roman" w:cs="Times New Roman"/>
                <w:color w:val="000000" w:themeColor="text1"/>
                <w:sz w:val="20"/>
                <w:szCs w:val="20"/>
              </w:rPr>
            </w:pPr>
          </w:p>
          <w:p w:rsidR="0B0EC9AE" w:rsidP="0B0EC9AE" w:rsidRDefault="0B0EC9AE" w14:paraId="7118D70A" w14:textId="2ABEF8A9">
            <w:pPr>
              <w:spacing w:line="259" w:lineRule="auto"/>
              <w:rPr>
                <w:rFonts w:eastAsia="Times New Roman" w:cs="Times New Roman"/>
                <w:color w:val="000000" w:themeColor="text1"/>
                <w:sz w:val="20"/>
                <w:szCs w:val="20"/>
              </w:rPr>
            </w:pPr>
          </w:p>
        </w:tc>
        <w:tc>
          <w:tcPr>
            <w:tcW w:w="878" w:type="dxa"/>
          </w:tcPr>
          <w:p w:rsidR="0B0EC9AE" w:rsidP="0B0EC9AE" w:rsidRDefault="0B0EC9AE" w14:paraId="335E0FCC" w14:textId="3EF2C131">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Concept</w:t>
            </w:r>
          </w:p>
          <w:p w:rsidR="0B0EC9AE" w:rsidP="0B0EC9AE" w:rsidRDefault="0B0EC9AE" w14:paraId="1319212D" w14:textId="4F8ACBEA">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#83</w:t>
            </w:r>
          </w:p>
          <w:p w:rsidR="0B0EC9AE" w:rsidP="0B0EC9AE" w:rsidRDefault="0B0EC9AE" w14:paraId="3D1F4191" w14:textId="7E3350A8">
            <w:pPr>
              <w:spacing w:line="259" w:lineRule="auto"/>
              <w:rPr>
                <w:rFonts w:eastAsia="Times New Roman" w:cs="Times New Roman"/>
                <w:color w:val="000000" w:themeColor="text1"/>
                <w:sz w:val="20"/>
                <w:szCs w:val="20"/>
              </w:rPr>
            </w:pPr>
          </w:p>
          <w:p w:rsidR="0B0EC9AE" w:rsidP="0B0EC9AE" w:rsidRDefault="0B0EC9AE" w14:paraId="0CF32939" w14:textId="23D95007">
            <w:pPr>
              <w:spacing w:line="259" w:lineRule="auto"/>
              <w:rPr>
                <w:rFonts w:eastAsia="Times New Roman" w:cs="Times New Roman"/>
                <w:color w:val="000000" w:themeColor="text1"/>
                <w:sz w:val="20"/>
                <w:szCs w:val="20"/>
              </w:rPr>
            </w:pPr>
          </w:p>
        </w:tc>
        <w:tc>
          <w:tcPr>
            <w:tcW w:w="997" w:type="dxa"/>
          </w:tcPr>
          <w:p w:rsidR="0B0EC9AE" w:rsidP="0B0EC9AE" w:rsidRDefault="0B0EC9AE" w14:paraId="4DF4FD5B" w14:textId="2F2C4AEC">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 xml:space="preserve"> Concept #1</w:t>
            </w:r>
          </w:p>
          <w:p w:rsidR="0B0EC9AE" w:rsidP="0B0EC9AE" w:rsidRDefault="0B0EC9AE" w14:paraId="150BEF24" w14:textId="0B3AC474">
            <w:pPr>
              <w:spacing w:line="259" w:lineRule="auto"/>
              <w:rPr>
                <w:rFonts w:eastAsia="Times New Roman" w:cs="Times New Roman"/>
                <w:color w:val="000000" w:themeColor="text1"/>
                <w:sz w:val="20"/>
                <w:szCs w:val="20"/>
              </w:rPr>
            </w:pPr>
          </w:p>
          <w:p w:rsidR="0B0EC9AE" w:rsidP="0B0EC9AE" w:rsidRDefault="0B0EC9AE" w14:paraId="7870D3B9" w14:textId="7D2A48A4">
            <w:pPr>
              <w:spacing w:line="259" w:lineRule="auto"/>
              <w:rPr>
                <w:rFonts w:eastAsia="Times New Roman" w:cs="Times New Roman"/>
                <w:color w:val="000000" w:themeColor="text1"/>
                <w:sz w:val="20"/>
                <w:szCs w:val="20"/>
              </w:rPr>
            </w:pPr>
          </w:p>
        </w:tc>
        <w:tc>
          <w:tcPr>
            <w:tcW w:w="997" w:type="dxa"/>
          </w:tcPr>
          <w:p w:rsidR="0B0EC9AE" w:rsidP="0B0EC9AE" w:rsidRDefault="0B0EC9AE" w14:paraId="48BCA762" w14:textId="4612A49A">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Concept #33</w:t>
            </w:r>
          </w:p>
          <w:p w:rsidR="0B0EC9AE" w:rsidP="0B0EC9AE" w:rsidRDefault="0B0EC9AE" w14:paraId="2935ACC1" w14:textId="1AD82072">
            <w:pPr>
              <w:spacing w:line="259" w:lineRule="auto"/>
              <w:rPr>
                <w:rFonts w:eastAsia="Times New Roman" w:cs="Times New Roman"/>
                <w:color w:val="000000" w:themeColor="text1"/>
                <w:sz w:val="20"/>
                <w:szCs w:val="20"/>
              </w:rPr>
            </w:pPr>
          </w:p>
          <w:p w:rsidR="0B0EC9AE" w:rsidP="0B0EC9AE" w:rsidRDefault="0B0EC9AE" w14:paraId="617C4251" w14:textId="04247E30">
            <w:pPr>
              <w:spacing w:line="259" w:lineRule="auto"/>
              <w:rPr>
                <w:rFonts w:eastAsia="Times New Roman" w:cs="Times New Roman"/>
                <w:color w:val="000000" w:themeColor="text1"/>
                <w:sz w:val="20"/>
                <w:szCs w:val="20"/>
              </w:rPr>
            </w:pPr>
          </w:p>
        </w:tc>
        <w:tc>
          <w:tcPr>
            <w:tcW w:w="1012" w:type="dxa"/>
          </w:tcPr>
          <w:p w:rsidR="0B0EC9AE" w:rsidP="0B0EC9AE" w:rsidRDefault="0B0EC9AE" w14:paraId="479A74C6" w14:textId="6B75038D">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Concept #78</w:t>
            </w:r>
          </w:p>
          <w:p w:rsidR="0B0EC9AE" w:rsidP="0B0EC9AE" w:rsidRDefault="0B0EC9AE" w14:paraId="44CA7A01" w14:textId="0CC13F8D">
            <w:pPr>
              <w:spacing w:line="259" w:lineRule="auto"/>
              <w:rPr>
                <w:rFonts w:eastAsia="Times New Roman" w:cs="Times New Roman"/>
                <w:color w:val="000000" w:themeColor="text1"/>
                <w:sz w:val="20"/>
                <w:szCs w:val="20"/>
              </w:rPr>
            </w:pPr>
          </w:p>
          <w:p w:rsidR="0B0EC9AE" w:rsidP="0B0EC9AE" w:rsidRDefault="0B0EC9AE" w14:paraId="612E0AF3" w14:textId="5C06F619">
            <w:pPr>
              <w:spacing w:line="259" w:lineRule="auto"/>
              <w:rPr>
                <w:rFonts w:eastAsia="Times New Roman" w:cs="Times New Roman"/>
                <w:color w:val="000000" w:themeColor="text1"/>
                <w:sz w:val="20"/>
                <w:szCs w:val="20"/>
              </w:rPr>
            </w:pPr>
          </w:p>
        </w:tc>
      </w:tr>
      <w:tr w:rsidR="0B0EC9AE" w:rsidTr="0B0EC9AE" w14:paraId="147ACC04" w14:textId="77777777">
        <w:tc>
          <w:tcPr>
            <w:tcW w:w="1503" w:type="dxa"/>
          </w:tcPr>
          <w:p w:rsidR="0B0EC9AE" w:rsidP="0B0EC9AE" w:rsidRDefault="0B0EC9AE" w14:paraId="58DEEFAF" w14:textId="78D507AB">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Cost</w:t>
            </w:r>
          </w:p>
        </w:tc>
        <w:tc>
          <w:tcPr>
            <w:tcW w:w="1012" w:type="dxa"/>
          </w:tcPr>
          <w:p w:rsidR="0B0EC9AE" w:rsidP="0B0EC9AE" w:rsidRDefault="0B0EC9AE" w14:paraId="526F742D" w14:textId="24B1373D">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1012" w:type="dxa"/>
          </w:tcPr>
          <w:p w:rsidR="0B0EC9AE" w:rsidP="0B0EC9AE" w:rsidRDefault="0B0EC9AE" w14:paraId="7E90B381" w14:textId="59590955">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1012" w:type="dxa"/>
            <w:shd w:val="clear" w:color="auto" w:fill="FFE599" w:themeFill="accent4" w:themeFillTint="66"/>
          </w:tcPr>
          <w:p w:rsidR="0B0EC9AE" w:rsidP="0B0EC9AE" w:rsidRDefault="0B0EC9AE" w14:paraId="46CEE623" w14:textId="5B687E01">
            <w:pPr>
              <w:spacing w:line="259" w:lineRule="auto"/>
              <w:rPr>
                <w:rFonts w:eastAsia="Times New Roman" w:cs="Times New Roman"/>
                <w:color w:val="000000" w:themeColor="text1"/>
                <w:sz w:val="20"/>
                <w:szCs w:val="20"/>
              </w:rPr>
            </w:pPr>
          </w:p>
        </w:tc>
        <w:tc>
          <w:tcPr>
            <w:tcW w:w="937" w:type="dxa"/>
          </w:tcPr>
          <w:p w:rsidR="0B0EC9AE" w:rsidP="0B0EC9AE" w:rsidRDefault="0B0EC9AE" w14:paraId="30D599AA" w14:textId="67BD5D84">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878" w:type="dxa"/>
          </w:tcPr>
          <w:p w:rsidR="0B0EC9AE" w:rsidP="0B0EC9AE" w:rsidRDefault="0B0EC9AE" w14:paraId="2BE82F9A" w14:textId="41C17C0F">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997" w:type="dxa"/>
          </w:tcPr>
          <w:p w:rsidR="0B0EC9AE" w:rsidP="0B0EC9AE" w:rsidRDefault="0B0EC9AE" w14:paraId="11A0F88F" w14:textId="59F92875">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997" w:type="dxa"/>
          </w:tcPr>
          <w:p w:rsidR="0B0EC9AE" w:rsidP="0B0EC9AE" w:rsidRDefault="0B0EC9AE" w14:paraId="1B18182F" w14:textId="4698970D">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1012" w:type="dxa"/>
          </w:tcPr>
          <w:p w:rsidR="0B0EC9AE" w:rsidP="0B0EC9AE" w:rsidRDefault="0B0EC9AE" w14:paraId="0D8F6D11" w14:textId="4BB7B88C">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r>
      <w:tr w:rsidR="0B0EC9AE" w:rsidTr="0B0EC9AE" w14:paraId="7A2E5695" w14:textId="77777777">
        <w:tc>
          <w:tcPr>
            <w:tcW w:w="1503" w:type="dxa"/>
          </w:tcPr>
          <w:p w:rsidR="0B0EC9AE" w:rsidP="0B0EC9AE" w:rsidRDefault="0B0EC9AE" w14:paraId="1F10FF61" w14:textId="75941B11">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Withstand Extreme Temperatures</w:t>
            </w:r>
          </w:p>
        </w:tc>
        <w:tc>
          <w:tcPr>
            <w:tcW w:w="1012" w:type="dxa"/>
          </w:tcPr>
          <w:p w:rsidR="0B0EC9AE" w:rsidP="0B0EC9AE" w:rsidRDefault="0B0EC9AE" w14:paraId="24DAB165" w14:textId="7FEFC42F">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1012" w:type="dxa"/>
          </w:tcPr>
          <w:p w:rsidR="0B0EC9AE" w:rsidP="0B0EC9AE" w:rsidRDefault="0B0EC9AE" w14:paraId="42B4AD3B" w14:textId="01CF717B">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1012" w:type="dxa"/>
            <w:shd w:val="clear" w:color="auto" w:fill="FFE599" w:themeFill="accent4" w:themeFillTint="66"/>
          </w:tcPr>
          <w:p w:rsidR="0B0EC9AE" w:rsidP="0B0EC9AE" w:rsidRDefault="0B0EC9AE" w14:paraId="3D5131A9" w14:textId="241289BE">
            <w:pPr>
              <w:spacing w:line="259" w:lineRule="auto"/>
              <w:rPr>
                <w:rFonts w:eastAsia="Times New Roman" w:cs="Times New Roman"/>
                <w:color w:val="000000" w:themeColor="text1"/>
                <w:sz w:val="20"/>
                <w:szCs w:val="20"/>
              </w:rPr>
            </w:pPr>
          </w:p>
        </w:tc>
        <w:tc>
          <w:tcPr>
            <w:tcW w:w="937" w:type="dxa"/>
          </w:tcPr>
          <w:p w:rsidR="0B0EC9AE" w:rsidP="0B0EC9AE" w:rsidRDefault="0B0EC9AE" w14:paraId="7609CB6D" w14:textId="3A14527D">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878" w:type="dxa"/>
          </w:tcPr>
          <w:p w:rsidR="0B0EC9AE" w:rsidP="0B0EC9AE" w:rsidRDefault="0B0EC9AE" w14:paraId="564ABA37" w14:textId="15A927BD">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997" w:type="dxa"/>
          </w:tcPr>
          <w:p w:rsidR="0B0EC9AE" w:rsidP="0B0EC9AE" w:rsidRDefault="0B0EC9AE" w14:paraId="5F630208" w14:textId="65F3D671">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997" w:type="dxa"/>
          </w:tcPr>
          <w:p w:rsidR="0B0EC9AE" w:rsidP="0B0EC9AE" w:rsidRDefault="0B0EC9AE" w14:paraId="706950F2" w14:textId="74A6A1D5">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1012" w:type="dxa"/>
          </w:tcPr>
          <w:p w:rsidR="0B0EC9AE" w:rsidP="0B0EC9AE" w:rsidRDefault="0B0EC9AE" w14:paraId="279A7FA8" w14:textId="58AB6B51">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r>
      <w:tr w:rsidR="0B0EC9AE" w:rsidTr="0B0EC9AE" w14:paraId="40C5D45D" w14:textId="77777777">
        <w:tc>
          <w:tcPr>
            <w:tcW w:w="1503" w:type="dxa"/>
          </w:tcPr>
          <w:p w:rsidR="0B0EC9AE" w:rsidP="0B0EC9AE" w:rsidRDefault="0B0EC9AE" w14:paraId="1C1CFDCE" w14:textId="6BBB32CE">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Measures Mass in Zero Gravity</w:t>
            </w:r>
          </w:p>
        </w:tc>
        <w:tc>
          <w:tcPr>
            <w:tcW w:w="1012" w:type="dxa"/>
          </w:tcPr>
          <w:p w:rsidR="0B0EC9AE" w:rsidP="0B0EC9AE" w:rsidRDefault="0B0EC9AE" w14:paraId="24859E70" w14:textId="551CB9A2">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1012" w:type="dxa"/>
          </w:tcPr>
          <w:p w:rsidR="0B0EC9AE" w:rsidP="0B0EC9AE" w:rsidRDefault="0B0EC9AE" w14:paraId="3A658B16" w14:textId="7E4ACFD4">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1012" w:type="dxa"/>
            <w:shd w:val="clear" w:color="auto" w:fill="FFE599" w:themeFill="accent4" w:themeFillTint="66"/>
          </w:tcPr>
          <w:p w:rsidR="0B0EC9AE" w:rsidP="0B0EC9AE" w:rsidRDefault="0B0EC9AE" w14:paraId="533C100D" w14:textId="6E1982B6">
            <w:pPr>
              <w:spacing w:line="259" w:lineRule="auto"/>
              <w:rPr>
                <w:rFonts w:eastAsia="Times New Roman" w:cs="Times New Roman"/>
                <w:color w:val="000000" w:themeColor="text1"/>
                <w:sz w:val="20"/>
                <w:szCs w:val="20"/>
              </w:rPr>
            </w:pPr>
          </w:p>
        </w:tc>
        <w:tc>
          <w:tcPr>
            <w:tcW w:w="937" w:type="dxa"/>
          </w:tcPr>
          <w:p w:rsidR="0B0EC9AE" w:rsidP="0B0EC9AE" w:rsidRDefault="0B0EC9AE" w14:paraId="7EC555BA" w14:textId="6B1D598B">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878" w:type="dxa"/>
          </w:tcPr>
          <w:p w:rsidR="0B0EC9AE" w:rsidP="0B0EC9AE" w:rsidRDefault="0B0EC9AE" w14:paraId="4D599254" w14:textId="51285341">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997" w:type="dxa"/>
          </w:tcPr>
          <w:p w:rsidR="0B0EC9AE" w:rsidP="0B0EC9AE" w:rsidRDefault="0B0EC9AE" w14:paraId="59844E3B" w14:textId="22EC079E">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997" w:type="dxa"/>
          </w:tcPr>
          <w:p w:rsidR="0B0EC9AE" w:rsidP="0B0EC9AE" w:rsidRDefault="0B0EC9AE" w14:paraId="2C09BDAB" w14:textId="30EB55D2">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1012" w:type="dxa"/>
          </w:tcPr>
          <w:p w:rsidR="0B0EC9AE" w:rsidP="0B0EC9AE" w:rsidRDefault="0B0EC9AE" w14:paraId="75F594AF" w14:textId="11947C95">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r>
      <w:tr w:rsidR="0B0EC9AE" w:rsidTr="0B0EC9AE" w14:paraId="2CC6812D" w14:textId="77777777">
        <w:tc>
          <w:tcPr>
            <w:tcW w:w="1503" w:type="dxa"/>
          </w:tcPr>
          <w:p w:rsidR="0B0EC9AE" w:rsidP="0B0EC9AE" w:rsidRDefault="0B0EC9AE" w14:paraId="4A8B0F62" w14:textId="04637AFC">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Measures Tomography</w:t>
            </w:r>
          </w:p>
        </w:tc>
        <w:tc>
          <w:tcPr>
            <w:tcW w:w="1012" w:type="dxa"/>
          </w:tcPr>
          <w:p w:rsidR="0B0EC9AE" w:rsidP="0B0EC9AE" w:rsidRDefault="0B0EC9AE" w14:paraId="0C6C1FC1" w14:textId="43BA2C9A">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1012" w:type="dxa"/>
          </w:tcPr>
          <w:p w:rsidR="0B0EC9AE" w:rsidP="0B0EC9AE" w:rsidRDefault="0B0EC9AE" w14:paraId="5F1B37E6" w14:textId="5C0AE41F">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1012" w:type="dxa"/>
            <w:shd w:val="clear" w:color="auto" w:fill="FFE599" w:themeFill="accent4" w:themeFillTint="66"/>
          </w:tcPr>
          <w:p w:rsidR="0B0EC9AE" w:rsidP="0B0EC9AE" w:rsidRDefault="0B0EC9AE" w14:paraId="3B79FBCD" w14:textId="0C7C57E4">
            <w:pPr>
              <w:spacing w:line="259" w:lineRule="auto"/>
              <w:rPr>
                <w:rFonts w:eastAsia="Times New Roman" w:cs="Times New Roman"/>
                <w:color w:val="000000" w:themeColor="text1"/>
                <w:sz w:val="20"/>
                <w:szCs w:val="20"/>
              </w:rPr>
            </w:pPr>
          </w:p>
        </w:tc>
        <w:tc>
          <w:tcPr>
            <w:tcW w:w="937" w:type="dxa"/>
          </w:tcPr>
          <w:p w:rsidR="0B0EC9AE" w:rsidP="0B0EC9AE" w:rsidRDefault="0B0EC9AE" w14:paraId="4955AC82" w14:textId="66F02624">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878" w:type="dxa"/>
          </w:tcPr>
          <w:p w:rsidR="0B0EC9AE" w:rsidP="0B0EC9AE" w:rsidRDefault="0B0EC9AE" w14:paraId="22E1396D" w14:textId="55B3BED9">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997" w:type="dxa"/>
          </w:tcPr>
          <w:p w:rsidR="0B0EC9AE" w:rsidP="0B0EC9AE" w:rsidRDefault="0B0EC9AE" w14:paraId="061E551C" w14:textId="30DB3EB9">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997" w:type="dxa"/>
          </w:tcPr>
          <w:p w:rsidR="0B0EC9AE" w:rsidP="0B0EC9AE" w:rsidRDefault="0B0EC9AE" w14:paraId="1A6D5562" w14:textId="21D7E19F">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1012" w:type="dxa"/>
          </w:tcPr>
          <w:p w:rsidR="0B0EC9AE" w:rsidP="0B0EC9AE" w:rsidRDefault="0B0EC9AE" w14:paraId="7644148A" w14:textId="51DA2CD8">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r>
      <w:tr w:rsidR="0B0EC9AE" w:rsidTr="0B0EC9AE" w14:paraId="033BAADF" w14:textId="77777777">
        <w:tc>
          <w:tcPr>
            <w:tcW w:w="1503" w:type="dxa"/>
          </w:tcPr>
          <w:p w:rsidR="0B0EC9AE" w:rsidP="0B0EC9AE" w:rsidRDefault="0B0EC9AE" w14:paraId="072B412F" w14:textId="298DF378">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Durable</w:t>
            </w:r>
          </w:p>
        </w:tc>
        <w:tc>
          <w:tcPr>
            <w:tcW w:w="1012" w:type="dxa"/>
          </w:tcPr>
          <w:p w:rsidR="0B0EC9AE" w:rsidP="0B0EC9AE" w:rsidRDefault="0B0EC9AE" w14:paraId="31D6DE7F" w14:textId="0C7E0613">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1012" w:type="dxa"/>
          </w:tcPr>
          <w:p w:rsidR="0B0EC9AE" w:rsidP="0B0EC9AE" w:rsidRDefault="0B0EC9AE" w14:paraId="7C10C4F1" w14:textId="238D861A">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1012" w:type="dxa"/>
            <w:shd w:val="clear" w:color="auto" w:fill="FFE599" w:themeFill="accent4" w:themeFillTint="66"/>
          </w:tcPr>
          <w:p w:rsidR="0B0EC9AE" w:rsidP="0B0EC9AE" w:rsidRDefault="0B0EC9AE" w14:paraId="0C3D21BB" w14:textId="2F14D7BF">
            <w:pPr>
              <w:spacing w:line="259" w:lineRule="auto"/>
              <w:rPr>
                <w:rFonts w:eastAsia="Times New Roman" w:cs="Times New Roman"/>
                <w:color w:val="000000" w:themeColor="text1"/>
                <w:sz w:val="20"/>
                <w:szCs w:val="20"/>
              </w:rPr>
            </w:pPr>
          </w:p>
        </w:tc>
        <w:tc>
          <w:tcPr>
            <w:tcW w:w="937" w:type="dxa"/>
          </w:tcPr>
          <w:p w:rsidR="0B0EC9AE" w:rsidP="0B0EC9AE" w:rsidRDefault="0B0EC9AE" w14:paraId="43CBCBDE" w14:textId="50A149A1">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878" w:type="dxa"/>
          </w:tcPr>
          <w:p w:rsidR="0B0EC9AE" w:rsidP="0B0EC9AE" w:rsidRDefault="0B0EC9AE" w14:paraId="7F9F6B97" w14:textId="4577E1EA">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997" w:type="dxa"/>
          </w:tcPr>
          <w:p w:rsidR="0B0EC9AE" w:rsidP="0B0EC9AE" w:rsidRDefault="0B0EC9AE" w14:paraId="566EF3C8" w14:textId="3C24D680">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997" w:type="dxa"/>
          </w:tcPr>
          <w:p w:rsidR="0B0EC9AE" w:rsidP="0B0EC9AE" w:rsidRDefault="0B0EC9AE" w14:paraId="4C5AEF1A" w14:textId="1C8298EF">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1012" w:type="dxa"/>
          </w:tcPr>
          <w:p w:rsidR="0B0EC9AE" w:rsidP="0B0EC9AE" w:rsidRDefault="0B0EC9AE" w14:paraId="2C3FB085" w14:textId="20089EE6">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r>
      <w:tr w:rsidR="0B0EC9AE" w:rsidTr="0B0EC9AE" w14:paraId="1924DD6E" w14:textId="77777777">
        <w:tc>
          <w:tcPr>
            <w:tcW w:w="1503" w:type="dxa"/>
          </w:tcPr>
          <w:p w:rsidR="0B0EC9AE" w:rsidP="0B0EC9AE" w:rsidRDefault="0B0EC9AE" w14:paraId="7F9AEF92" w14:textId="64653D6E">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 of Pluses</w:t>
            </w:r>
          </w:p>
        </w:tc>
        <w:tc>
          <w:tcPr>
            <w:tcW w:w="1012" w:type="dxa"/>
          </w:tcPr>
          <w:p w:rsidR="0B0EC9AE" w:rsidP="0B0EC9AE" w:rsidRDefault="0B0EC9AE" w14:paraId="483285C8" w14:textId="7E9E6504">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1</w:t>
            </w:r>
          </w:p>
        </w:tc>
        <w:tc>
          <w:tcPr>
            <w:tcW w:w="1012" w:type="dxa"/>
          </w:tcPr>
          <w:p w:rsidR="0B0EC9AE" w:rsidP="0B0EC9AE" w:rsidRDefault="0B0EC9AE" w14:paraId="2619CFD9" w14:textId="747E3208">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2</w:t>
            </w:r>
          </w:p>
        </w:tc>
        <w:tc>
          <w:tcPr>
            <w:tcW w:w="1012" w:type="dxa"/>
            <w:shd w:val="clear" w:color="auto" w:fill="FFE599" w:themeFill="accent4" w:themeFillTint="66"/>
          </w:tcPr>
          <w:p w:rsidR="0B0EC9AE" w:rsidP="0B0EC9AE" w:rsidRDefault="0B0EC9AE" w14:paraId="51966F60" w14:textId="607A8898">
            <w:pPr>
              <w:spacing w:line="259" w:lineRule="auto"/>
              <w:rPr>
                <w:rFonts w:eastAsia="Times New Roman" w:cs="Times New Roman"/>
                <w:color w:val="000000" w:themeColor="text1"/>
                <w:sz w:val="20"/>
                <w:szCs w:val="20"/>
              </w:rPr>
            </w:pPr>
          </w:p>
        </w:tc>
        <w:tc>
          <w:tcPr>
            <w:tcW w:w="937" w:type="dxa"/>
          </w:tcPr>
          <w:p w:rsidR="0B0EC9AE" w:rsidP="0B0EC9AE" w:rsidRDefault="0B0EC9AE" w14:paraId="7FA449B2" w14:textId="4FA14702">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1</w:t>
            </w:r>
          </w:p>
        </w:tc>
        <w:tc>
          <w:tcPr>
            <w:tcW w:w="878" w:type="dxa"/>
          </w:tcPr>
          <w:p w:rsidR="0B0EC9AE" w:rsidP="0B0EC9AE" w:rsidRDefault="0B0EC9AE" w14:paraId="09E11620" w14:textId="4793B2A2">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1</w:t>
            </w:r>
          </w:p>
        </w:tc>
        <w:tc>
          <w:tcPr>
            <w:tcW w:w="997" w:type="dxa"/>
          </w:tcPr>
          <w:p w:rsidR="0B0EC9AE" w:rsidP="0B0EC9AE" w:rsidRDefault="0B0EC9AE" w14:paraId="280637CE" w14:textId="7F6659BB">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1</w:t>
            </w:r>
          </w:p>
        </w:tc>
        <w:tc>
          <w:tcPr>
            <w:tcW w:w="997" w:type="dxa"/>
          </w:tcPr>
          <w:p w:rsidR="0B0EC9AE" w:rsidP="0B0EC9AE" w:rsidRDefault="0B0EC9AE" w14:paraId="13B3DDC3" w14:textId="63CD4FFC">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1</w:t>
            </w:r>
          </w:p>
        </w:tc>
        <w:tc>
          <w:tcPr>
            <w:tcW w:w="1012" w:type="dxa"/>
          </w:tcPr>
          <w:p w:rsidR="0B0EC9AE" w:rsidP="0B0EC9AE" w:rsidRDefault="0B0EC9AE" w14:paraId="40642AFC" w14:textId="4513B593">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1</w:t>
            </w:r>
          </w:p>
        </w:tc>
      </w:tr>
      <w:tr w:rsidR="0B0EC9AE" w:rsidTr="0B0EC9AE" w14:paraId="3538C75E" w14:textId="77777777">
        <w:tc>
          <w:tcPr>
            <w:tcW w:w="1503" w:type="dxa"/>
          </w:tcPr>
          <w:p w:rsidR="0B0EC9AE" w:rsidP="0B0EC9AE" w:rsidRDefault="0B0EC9AE" w14:paraId="6AF0FFC0" w14:textId="3D643D8E">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 of Minuses</w:t>
            </w:r>
          </w:p>
        </w:tc>
        <w:tc>
          <w:tcPr>
            <w:tcW w:w="1012" w:type="dxa"/>
          </w:tcPr>
          <w:p w:rsidR="0B0EC9AE" w:rsidP="0B0EC9AE" w:rsidRDefault="0B0EC9AE" w14:paraId="5EF69F9C" w14:textId="40C6BBB8">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3</w:t>
            </w:r>
          </w:p>
        </w:tc>
        <w:tc>
          <w:tcPr>
            <w:tcW w:w="1012" w:type="dxa"/>
          </w:tcPr>
          <w:p w:rsidR="0B0EC9AE" w:rsidP="0B0EC9AE" w:rsidRDefault="0B0EC9AE" w14:paraId="1331ABFD" w14:textId="1301DC2D">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1</w:t>
            </w:r>
          </w:p>
        </w:tc>
        <w:tc>
          <w:tcPr>
            <w:tcW w:w="1012" w:type="dxa"/>
            <w:shd w:val="clear" w:color="auto" w:fill="FFE599" w:themeFill="accent4" w:themeFillTint="66"/>
          </w:tcPr>
          <w:p w:rsidR="0B0EC9AE" w:rsidP="0B0EC9AE" w:rsidRDefault="0B0EC9AE" w14:paraId="2F8F4504" w14:textId="060D356F">
            <w:pPr>
              <w:spacing w:line="259" w:lineRule="auto"/>
              <w:rPr>
                <w:rFonts w:eastAsia="Times New Roman" w:cs="Times New Roman"/>
                <w:color w:val="000000" w:themeColor="text1"/>
                <w:sz w:val="20"/>
                <w:szCs w:val="20"/>
              </w:rPr>
            </w:pPr>
          </w:p>
        </w:tc>
        <w:tc>
          <w:tcPr>
            <w:tcW w:w="937" w:type="dxa"/>
          </w:tcPr>
          <w:p w:rsidR="0B0EC9AE" w:rsidP="0B0EC9AE" w:rsidRDefault="0B0EC9AE" w14:paraId="1AACFF85" w14:textId="1AC60C70">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3</w:t>
            </w:r>
          </w:p>
        </w:tc>
        <w:tc>
          <w:tcPr>
            <w:tcW w:w="878" w:type="dxa"/>
          </w:tcPr>
          <w:p w:rsidR="0B0EC9AE" w:rsidP="0B0EC9AE" w:rsidRDefault="0B0EC9AE" w14:paraId="1145DC61" w14:textId="6242817F">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1</w:t>
            </w:r>
          </w:p>
        </w:tc>
        <w:tc>
          <w:tcPr>
            <w:tcW w:w="997" w:type="dxa"/>
          </w:tcPr>
          <w:p w:rsidR="0B0EC9AE" w:rsidP="0B0EC9AE" w:rsidRDefault="0B0EC9AE" w14:paraId="6F7EAE72" w14:textId="49EF499F">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3</w:t>
            </w:r>
          </w:p>
        </w:tc>
        <w:tc>
          <w:tcPr>
            <w:tcW w:w="997" w:type="dxa"/>
          </w:tcPr>
          <w:p w:rsidR="0B0EC9AE" w:rsidP="0B0EC9AE" w:rsidRDefault="0B0EC9AE" w14:paraId="4DD3EF8D" w14:textId="1F58D64B">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2</w:t>
            </w:r>
          </w:p>
        </w:tc>
        <w:tc>
          <w:tcPr>
            <w:tcW w:w="1012" w:type="dxa"/>
          </w:tcPr>
          <w:p w:rsidR="0B0EC9AE" w:rsidP="0B0EC9AE" w:rsidRDefault="0B0EC9AE" w14:paraId="5C0D9412" w14:textId="4A480526">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3</w:t>
            </w:r>
          </w:p>
        </w:tc>
      </w:tr>
    </w:tbl>
    <w:p w:rsidR="63C06191" w:rsidP="0B0EC9AE" w:rsidRDefault="63C06191" w14:paraId="3D97F9CF" w14:textId="0C56C1BC">
      <w:pPr>
        <w:spacing w:after="160" w:line="259" w:lineRule="auto"/>
        <w:ind w:firstLine="0"/>
        <w:jc w:val="center"/>
        <w:rPr>
          <w:rFonts w:eastAsia="Calibri" w:cs="Arial"/>
          <w:b/>
          <w:bCs/>
          <w:szCs w:val="24"/>
        </w:rPr>
      </w:pPr>
      <w:r w:rsidRPr="0B0EC9AE">
        <w:rPr>
          <w:rFonts w:eastAsia="Calibri" w:cs="Arial"/>
          <w:szCs w:val="24"/>
        </w:rPr>
        <w:t>Pugh Chart 3</w:t>
      </w:r>
    </w:p>
    <w:p w:rsidR="0B0EC9AE" w:rsidP="0B0EC9AE" w:rsidRDefault="0B0EC9AE" w14:paraId="2EA4FB6C" w14:textId="5F329DCA">
      <w:pPr>
        <w:spacing w:after="160" w:line="259" w:lineRule="auto"/>
        <w:ind w:firstLine="0"/>
        <w:jc w:val="center"/>
        <w:rPr>
          <w:rFonts w:eastAsia="Calibri" w:cs="Arial"/>
          <w:szCs w:val="24"/>
        </w:rPr>
      </w:pPr>
    </w:p>
    <w:tbl>
      <w:tblPr>
        <w:tblStyle w:val="TableGrid"/>
        <w:tblW w:w="0" w:type="auto"/>
        <w:tblLayout w:type="fixed"/>
        <w:tblLook w:val="06A0" w:firstRow="1" w:lastRow="0" w:firstColumn="1" w:lastColumn="0" w:noHBand="1" w:noVBand="1"/>
      </w:tblPr>
      <w:tblGrid>
        <w:gridCol w:w="1503"/>
        <w:gridCol w:w="1012"/>
        <w:gridCol w:w="1012"/>
        <w:gridCol w:w="893"/>
        <w:gridCol w:w="952"/>
        <w:gridCol w:w="982"/>
        <w:gridCol w:w="997"/>
        <w:gridCol w:w="997"/>
        <w:gridCol w:w="1012"/>
      </w:tblGrid>
      <w:tr w:rsidR="0B0EC9AE" w:rsidTr="0B0EC9AE" w14:paraId="45482CA4" w14:textId="77777777">
        <w:tc>
          <w:tcPr>
            <w:tcW w:w="1503" w:type="dxa"/>
          </w:tcPr>
          <w:p w:rsidR="0B0EC9AE" w:rsidP="0B0EC9AE" w:rsidRDefault="0B0EC9AE" w14:paraId="4E778773" w14:textId="664AEFDD">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Selection Criteria</w:t>
            </w:r>
          </w:p>
        </w:tc>
        <w:tc>
          <w:tcPr>
            <w:tcW w:w="1012" w:type="dxa"/>
          </w:tcPr>
          <w:p w:rsidR="0B0EC9AE" w:rsidP="0B0EC9AE" w:rsidRDefault="0B0EC9AE" w14:paraId="31E8C427" w14:textId="5AFC5F0D">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 xml:space="preserve">Concept #2 </w:t>
            </w:r>
          </w:p>
          <w:p w:rsidR="0B0EC9AE" w:rsidP="0B0EC9AE" w:rsidRDefault="0B0EC9AE" w14:paraId="06898113" w14:textId="0385D393">
            <w:pPr>
              <w:spacing w:line="259" w:lineRule="auto"/>
              <w:rPr>
                <w:rFonts w:eastAsia="Times New Roman" w:cs="Times New Roman"/>
                <w:color w:val="000000" w:themeColor="text1"/>
                <w:sz w:val="20"/>
                <w:szCs w:val="20"/>
              </w:rPr>
            </w:pPr>
          </w:p>
        </w:tc>
        <w:tc>
          <w:tcPr>
            <w:tcW w:w="1012" w:type="dxa"/>
          </w:tcPr>
          <w:p w:rsidR="0B0EC9AE" w:rsidP="0B0EC9AE" w:rsidRDefault="0B0EC9AE" w14:paraId="60A97B52" w14:textId="186B17CF">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Concept #8</w:t>
            </w:r>
          </w:p>
          <w:p w:rsidR="0B0EC9AE" w:rsidP="0B0EC9AE" w:rsidRDefault="0B0EC9AE" w14:paraId="54BB8957" w14:textId="66491A56">
            <w:pPr>
              <w:spacing w:line="259" w:lineRule="auto"/>
              <w:rPr>
                <w:rFonts w:eastAsia="Times New Roman" w:cs="Times New Roman"/>
                <w:color w:val="000000" w:themeColor="text1"/>
                <w:sz w:val="20"/>
                <w:szCs w:val="20"/>
              </w:rPr>
            </w:pPr>
          </w:p>
          <w:p w:rsidR="0B0EC9AE" w:rsidP="0B0EC9AE" w:rsidRDefault="0B0EC9AE" w14:paraId="4FA43707" w14:textId="3774F19B">
            <w:pPr>
              <w:spacing w:line="259" w:lineRule="auto"/>
              <w:rPr>
                <w:rFonts w:eastAsia="Times New Roman" w:cs="Times New Roman"/>
                <w:color w:val="000000" w:themeColor="text1"/>
                <w:sz w:val="20"/>
                <w:szCs w:val="20"/>
              </w:rPr>
            </w:pPr>
          </w:p>
          <w:p w:rsidR="0B0EC9AE" w:rsidP="0B0EC9AE" w:rsidRDefault="0B0EC9AE" w14:paraId="0FA96A6C" w14:textId="523FC4C6">
            <w:pPr>
              <w:spacing w:line="259" w:lineRule="auto"/>
              <w:rPr>
                <w:rFonts w:eastAsia="Times New Roman" w:cs="Times New Roman"/>
                <w:color w:val="000000" w:themeColor="text1"/>
                <w:sz w:val="20"/>
                <w:szCs w:val="20"/>
              </w:rPr>
            </w:pPr>
          </w:p>
        </w:tc>
        <w:tc>
          <w:tcPr>
            <w:tcW w:w="893" w:type="dxa"/>
          </w:tcPr>
          <w:p w:rsidR="0B0EC9AE" w:rsidP="0B0EC9AE" w:rsidRDefault="0B0EC9AE" w14:paraId="0F306588" w14:textId="3E6F3F9B">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Concept #59</w:t>
            </w:r>
          </w:p>
          <w:p w:rsidR="0B0EC9AE" w:rsidP="0B0EC9AE" w:rsidRDefault="0B0EC9AE" w14:paraId="4E03CE18" w14:textId="4EA67C70">
            <w:pPr>
              <w:spacing w:line="259" w:lineRule="auto"/>
              <w:rPr>
                <w:rFonts w:eastAsia="Times New Roman" w:cs="Times New Roman"/>
                <w:color w:val="000000" w:themeColor="text1"/>
                <w:sz w:val="20"/>
                <w:szCs w:val="20"/>
              </w:rPr>
            </w:pPr>
          </w:p>
          <w:p w:rsidR="0B0EC9AE" w:rsidP="0B0EC9AE" w:rsidRDefault="0B0EC9AE" w14:paraId="5D9B5AF7" w14:textId="18596740">
            <w:pPr>
              <w:spacing w:line="259" w:lineRule="auto"/>
              <w:rPr>
                <w:rFonts w:eastAsia="Times New Roman" w:cs="Times New Roman"/>
                <w:color w:val="000000" w:themeColor="text1"/>
                <w:sz w:val="20"/>
                <w:szCs w:val="20"/>
              </w:rPr>
            </w:pPr>
          </w:p>
        </w:tc>
        <w:tc>
          <w:tcPr>
            <w:tcW w:w="952" w:type="dxa"/>
            <w:shd w:val="clear" w:color="auto" w:fill="FFE599" w:themeFill="accent4" w:themeFillTint="66"/>
          </w:tcPr>
          <w:p w:rsidR="0B0EC9AE" w:rsidP="0B0EC9AE" w:rsidRDefault="0B0EC9AE" w14:paraId="4CDCFC10" w14:textId="2C23CAFF">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Concept #62</w:t>
            </w:r>
          </w:p>
          <w:p w:rsidR="0B0EC9AE" w:rsidP="0B0EC9AE" w:rsidRDefault="0B0EC9AE" w14:paraId="4EC8F608" w14:textId="357082E6">
            <w:pPr>
              <w:spacing w:line="259" w:lineRule="auto"/>
              <w:rPr>
                <w:rFonts w:eastAsia="Times New Roman" w:cs="Times New Roman"/>
                <w:color w:val="000000" w:themeColor="text1"/>
                <w:sz w:val="20"/>
                <w:szCs w:val="20"/>
              </w:rPr>
            </w:pPr>
          </w:p>
          <w:p w:rsidR="0B0EC9AE" w:rsidP="0B0EC9AE" w:rsidRDefault="0B0EC9AE" w14:paraId="73332275" w14:textId="570B13A5">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DATUM</w:t>
            </w:r>
          </w:p>
          <w:p w:rsidR="0B0EC9AE" w:rsidP="0B0EC9AE" w:rsidRDefault="0B0EC9AE" w14:paraId="40C60152" w14:textId="1B79806A">
            <w:pPr>
              <w:spacing w:line="259" w:lineRule="auto"/>
              <w:rPr>
                <w:rFonts w:eastAsia="Times New Roman" w:cs="Times New Roman"/>
                <w:color w:val="000000" w:themeColor="text1"/>
                <w:sz w:val="20"/>
                <w:szCs w:val="20"/>
              </w:rPr>
            </w:pPr>
          </w:p>
        </w:tc>
        <w:tc>
          <w:tcPr>
            <w:tcW w:w="982" w:type="dxa"/>
          </w:tcPr>
          <w:p w:rsidR="0B0EC9AE" w:rsidP="0B0EC9AE" w:rsidRDefault="0B0EC9AE" w14:paraId="4A5DAEC3" w14:textId="6DE023BA">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Concept</w:t>
            </w:r>
          </w:p>
          <w:p w:rsidR="0B0EC9AE" w:rsidP="0B0EC9AE" w:rsidRDefault="0B0EC9AE" w14:paraId="512F2634" w14:textId="3BED63D1">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#83</w:t>
            </w:r>
          </w:p>
          <w:p w:rsidR="0B0EC9AE" w:rsidP="0B0EC9AE" w:rsidRDefault="0B0EC9AE" w14:paraId="1DE0ACBB" w14:textId="7F22443B">
            <w:pPr>
              <w:spacing w:line="259" w:lineRule="auto"/>
              <w:rPr>
                <w:rFonts w:eastAsia="Times New Roman" w:cs="Times New Roman"/>
                <w:color w:val="000000" w:themeColor="text1"/>
                <w:sz w:val="20"/>
                <w:szCs w:val="20"/>
              </w:rPr>
            </w:pPr>
          </w:p>
          <w:p w:rsidR="0B0EC9AE" w:rsidP="0B0EC9AE" w:rsidRDefault="0B0EC9AE" w14:paraId="0A9588CF" w14:textId="490447C4">
            <w:pPr>
              <w:spacing w:line="259" w:lineRule="auto"/>
              <w:rPr>
                <w:rFonts w:eastAsia="Times New Roman" w:cs="Times New Roman"/>
                <w:color w:val="000000" w:themeColor="text1"/>
                <w:sz w:val="20"/>
                <w:szCs w:val="20"/>
              </w:rPr>
            </w:pPr>
          </w:p>
        </w:tc>
        <w:tc>
          <w:tcPr>
            <w:tcW w:w="997" w:type="dxa"/>
          </w:tcPr>
          <w:p w:rsidR="0B0EC9AE" w:rsidP="0B0EC9AE" w:rsidRDefault="0B0EC9AE" w14:paraId="18F7B3DF" w14:textId="3F3AA7DE">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Concept #1</w:t>
            </w:r>
          </w:p>
          <w:p w:rsidR="0B0EC9AE" w:rsidP="0B0EC9AE" w:rsidRDefault="0B0EC9AE" w14:paraId="10364E71" w14:textId="06DDE079">
            <w:pPr>
              <w:spacing w:line="259" w:lineRule="auto"/>
              <w:rPr>
                <w:rFonts w:eastAsia="Times New Roman" w:cs="Times New Roman"/>
                <w:color w:val="000000" w:themeColor="text1"/>
                <w:sz w:val="20"/>
                <w:szCs w:val="20"/>
              </w:rPr>
            </w:pPr>
          </w:p>
          <w:p w:rsidR="0B0EC9AE" w:rsidP="0B0EC9AE" w:rsidRDefault="0B0EC9AE" w14:paraId="50695888" w14:textId="7FB834A2">
            <w:pPr>
              <w:spacing w:line="259" w:lineRule="auto"/>
              <w:rPr>
                <w:rFonts w:eastAsia="Times New Roman" w:cs="Times New Roman"/>
                <w:color w:val="000000" w:themeColor="text1"/>
                <w:sz w:val="20"/>
                <w:szCs w:val="20"/>
              </w:rPr>
            </w:pPr>
          </w:p>
        </w:tc>
        <w:tc>
          <w:tcPr>
            <w:tcW w:w="997" w:type="dxa"/>
          </w:tcPr>
          <w:p w:rsidR="0B0EC9AE" w:rsidP="0B0EC9AE" w:rsidRDefault="0B0EC9AE" w14:paraId="0C343DF6" w14:textId="5ACC3A65">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Concept #33</w:t>
            </w:r>
          </w:p>
          <w:p w:rsidR="0B0EC9AE" w:rsidP="0B0EC9AE" w:rsidRDefault="0B0EC9AE" w14:paraId="3DEF0367" w14:textId="7135B250">
            <w:pPr>
              <w:spacing w:line="259" w:lineRule="auto"/>
              <w:rPr>
                <w:rFonts w:eastAsia="Times New Roman" w:cs="Times New Roman"/>
                <w:color w:val="000000" w:themeColor="text1"/>
                <w:sz w:val="20"/>
                <w:szCs w:val="20"/>
              </w:rPr>
            </w:pPr>
          </w:p>
          <w:p w:rsidR="0B0EC9AE" w:rsidP="0B0EC9AE" w:rsidRDefault="0B0EC9AE" w14:paraId="553714AD" w14:textId="1CB21C04">
            <w:pPr>
              <w:spacing w:line="259" w:lineRule="auto"/>
              <w:rPr>
                <w:rFonts w:eastAsia="Times New Roman" w:cs="Times New Roman"/>
                <w:color w:val="000000" w:themeColor="text1"/>
                <w:sz w:val="20"/>
                <w:szCs w:val="20"/>
              </w:rPr>
            </w:pPr>
          </w:p>
        </w:tc>
        <w:tc>
          <w:tcPr>
            <w:tcW w:w="1012" w:type="dxa"/>
          </w:tcPr>
          <w:p w:rsidR="0B0EC9AE" w:rsidP="0B0EC9AE" w:rsidRDefault="0B0EC9AE" w14:paraId="64B43CCE" w14:textId="519D1A30">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Concept #78</w:t>
            </w:r>
          </w:p>
          <w:p w:rsidR="0B0EC9AE" w:rsidP="0B0EC9AE" w:rsidRDefault="0B0EC9AE" w14:paraId="6776E119" w14:textId="3FC97320">
            <w:pPr>
              <w:spacing w:line="259" w:lineRule="auto"/>
              <w:rPr>
                <w:rFonts w:eastAsia="Times New Roman" w:cs="Times New Roman"/>
                <w:color w:val="000000" w:themeColor="text1"/>
                <w:sz w:val="20"/>
                <w:szCs w:val="20"/>
              </w:rPr>
            </w:pPr>
          </w:p>
          <w:p w:rsidR="0B0EC9AE" w:rsidP="0B0EC9AE" w:rsidRDefault="0B0EC9AE" w14:paraId="58B49942" w14:textId="42D42551">
            <w:pPr>
              <w:spacing w:line="259" w:lineRule="auto"/>
              <w:rPr>
                <w:rFonts w:eastAsia="Times New Roman" w:cs="Times New Roman"/>
                <w:color w:val="000000" w:themeColor="text1"/>
                <w:sz w:val="20"/>
                <w:szCs w:val="20"/>
              </w:rPr>
            </w:pPr>
          </w:p>
        </w:tc>
      </w:tr>
      <w:tr w:rsidR="0B0EC9AE" w:rsidTr="0B0EC9AE" w14:paraId="78D62540" w14:textId="77777777">
        <w:tc>
          <w:tcPr>
            <w:tcW w:w="1503" w:type="dxa"/>
          </w:tcPr>
          <w:p w:rsidR="0B0EC9AE" w:rsidP="0B0EC9AE" w:rsidRDefault="0B0EC9AE" w14:paraId="410DDE91" w14:textId="6D5837B3">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Cost</w:t>
            </w:r>
          </w:p>
        </w:tc>
        <w:tc>
          <w:tcPr>
            <w:tcW w:w="1012" w:type="dxa"/>
          </w:tcPr>
          <w:p w:rsidR="0B0EC9AE" w:rsidP="0B0EC9AE" w:rsidRDefault="0B0EC9AE" w14:paraId="7FF1F742" w14:textId="12A443FF">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1012" w:type="dxa"/>
          </w:tcPr>
          <w:p w:rsidR="0B0EC9AE" w:rsidP="0B0EC9AE" w:rsidRDefault="0B0EC9AE" w14:paraId="648CD71E" w14:textId="3703E2F9">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893" w:type="dxa"/>
          </w:tcPr>
          <w:p w:rsidR="0B0EC9AE" w:rsidP="0B0EC9AE" w:rsidRDefault="0B0EC9AE" w14:paraId="4F27AA30" w14:textId="4FAD6541">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952" w:type="dxa"/>
            <w:shd w:val="clear" w:color="auto" w:fill="FFE599" w:themeFill="accent4" w:themeFillTint="66"/>
          </w:tcPr>
          <w:p w:rsidR="0B0EC9AE" w:rsidP="0B0EC9AE" w:rsidRDefault="0B0EC9AE" w14:paraId="651FED1D" w14:textId="121A0A8B">
            <w:pPr>
              <w:spacing w:line="259" w:lineRule="auto"/>
              <w:rPr>
                <w:rFonts w:eastAsia="Times New Roman" w:cs="Times New Roman"/>
                <w:color w:val="000000" w:themeColor="text1"/>
                <w:sz w:val="20"/>
                <w:szCs w:val="20"/>
              </w:rPr>
            </w:pPr>
          </w:p>
        </w:tc>
        <w:tc>
          <w:tcPr>
            <w:tcW w:w="982" w:type="dxa"/>
          </w:tcPr>
          <w:p w:rsidR="0B0EC9AE" w:rsidP="0B0EC9AE" w:rsidRDefault="0B0EC9AE" w14:paraId="405D0B1D" w14:textId="5753F414">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997" w:type="dxa"/>
          </w:tcPr>
          <w:p w:rsidR="0B0EC9AE" w:rsidP="0B0EC9AE" w:rsidRDefault="0B0EC9AE" w14:paraId="3E263DEE" w14:textId="53C8A407">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997" w:type="dxa"/>
          </w:tcPr>
          <w:p w:rsidR="0B0EC9AE" w:rsidP="0B0EC9AE" w:rsidRDefault="0B0EC9AE" w14:paraId="0D10EE0B" w14:textId="457ABCC8">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1012" w:type="dxa"/>
          </w:tcPr>
          <w:p w:rsidR="0B0EC9AE" w:rsidP="0B0EC9AE" w:rsidRDefault="0B0EC9AE" w14:paraId="5F29B5A3" w14:textId="2F42BC33">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r>
      <w:tr w:rsidR="0B0EC9AE" w:rsidTr="0B0EC9AE" w14:paraId="3EFAED07" w14:textId="77777777">
        <w:tc>
          <w:tcPr>
            <w:tcW w:w="1503" w:type="dxa"/>
          </w:tcPr>
          <w:p w:rsidR="0B0EC9AE" w:rsidP="0B0EC9AE" w:rsidRDefault="0B0EC9AE" w14:paraId="00748ED5" w14:textId="01F88613">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Withstand Extreme Temperatures</w:t>
            </w:r>
          </w:p>
        </w:tc>
        <w:tc>
          <w:tcPr>
            <w:tcW w:w="1012" w:type="dxa"/>
          </w:tcPr>
          <w:p w:rsidR="0B0EC9AE" w:rsidP="0B0EC9AE" w:rsidRDefault="0B0EC9AE" w14:paraId="7300FED5" w14:textId="7FF32353">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1012" w:type="dxa"/>
          </w:tcPr>
          <w:p w:rsidR="0B0EC9AE" w:rsidP="0B0EC9AE" w:rsidRDefault="0B0EC9AE" w14:paraId="4B8D9F9F" w14:textId="542F49BE">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893" w:type="dxa"/>
          </w:tcPr>
          <w:p w:rsidR="0B0EC9AE" w:rsidP="0B0EC9AE" w:rsidRDefault="0B0EC9AE" w14:paraId="36636492" w14:textId="759E4E00">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952" w:type="dxa"/>
            <w:shd w:val="clear" w:color="auto" w:fill="FFE599" w:themeFill="accent4" w:themeFillTint="66"/>
          </w:tcPr>
          <w:p w:rsidR="0B0EC9AE" w:rsidP="0B0EC9AE" w:rsidRDefault="0B0EC9AE" w14:paraId="1AEB2582" w14:textId="3C66CC56">
            <w:pPr>
              <w:spacing w:line="259" w:lineRule="auto"/>
              <w:rPr>
                <w:rFonts w:eastAsia="Times New Roman" w:cs="Times New Roman"/>
                <w:color w:val="000000" w:themeColor="text1"/>
                <w:sz w:val="20"/>
                <w:szCs w:val="20"/>
              </w:rPr>
            </w:pPr>
          </w:p>
        </w:tc>
        <w:tc>
          <w:tcPr>
            <w:tcW w:w="982" w:type="dxa"/>
          </w:tcPr>
          <w:p w:rsidR="0B0EC9AE" w:rsidP="0B0EC9AE" w:rsidRDefault="0B0EC9AE" w14:paraId="1FDB740F" w14:textId="37968090">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997" w:type="dxa"/>
          </w:tcPr>
          <w:p w:rsidR="0B0EC9AE" w:rsidP="0B0EC9AE" w:rsidRDefault="0B0EC9AE" w14:paraId="0EB7C009" w14:textId="5BF2566D">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997" w:type="dxa"/>
          </w:tcPr>
          <w:p w:rsidR="0B0EC9AE" w:rsidP="0B0EC9AE" w:rsidRDefault="0B0EC9AE" w14:paraId="7A1DB53C" w14:textId="7A3129D1">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1012" w:type="dxa"/>
          </w:tcPr>
          <w:p w:rsidR="0B0EC9AE" w:rsidP="0B0EC9AE" w:rsidRDefault="0B0EC9AE" w14:paraId="3CF1A565" w14:textId="4EE3D35E">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r>
      <w:tr w:rsidR="0B0EC9AE" w:rsidTr="0B0EC9AE" w14:paraId="0F1F2C93" w14:textId="77777777">
        <w:tc>
          <w:tcPr>
            <w:tcW w:w="1503" w:type="dxa"/>
          </w:tcPr>
          <w:p w:rsidR="0B0EC9AE" w:rsidP="0B0EC9AE" w:rsidRDefault="0B0EC9AE" w14:paraId="1351C83C" w14:textId="7F8B7791">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Measures Mass in Zero Gravity</w:t>
            </w:r>
          </w:p>
        </w:tc>
        <w:tc>
          <w:tcPr>
            <w:tcW w:w="1012" w:type="dxa"/>
          </w:tcPr>
          <w:p w:rsidR="0B0EC9AE" w:rsidP="0B0EC9AE" w:rsidRDefault="0B0EC9AE" w14:paraId="16563E45" w14:textId="59E64EDC">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1012" w:type="dxa"/>
          </w:tcPr>
          <w:p w:rsidR="0B0EC9AE" w:rsidP="0B0EC9AE" w:rsidRDefault="0B0EC9AE" w14:paraId="59D2E10E" w14:textId="5533D400">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893" w:type="dxa"/>
          </w:tcPr>
          <w:p w:rsidR="0B0EC9AE" w:rsidP="0B0EC9AE" w:rsidRDefault="0B0EC9AE" w14:paraId="627E2E49" w14:textId="3EAB8DA2">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952" w:type="dxa"/>
            <w:shd w:val="clear" w:color="auto" w:fill="FFE599" w:themeFill="accent4" w:themeFillTint="66"/>
          </w:tcPr>
          <w:p w:rsidR="0B0EC9AE" w:rsidP="0B0EC9AE" w:rsidRDefault="0B0EC9AE" w14:paraId="1A4FBDF5" w14:textId="7279AF2B">
            <w:pPr>
              <w:spacing w:line="259" w:lineRule="auto"/>
              <w:rPr>
                <w:rFonts w:eastAsia="Times New Roman" w:cs="Times New Roman"/>
                <w:color w:val="000000" w:themeColor="text1"/>
                <w:sz w:val="20"/>
                <w:szCs w:val="20"/>
              </w:rPr>
            </w:pPr>
          </w:p>
        </w:tc>
        <w:tc>
          <w:tcPr>
            <w:tcW w:w="982" w:type="dxa"/>
          </w:tcPr>
          <w:p w:rsidR="0B0EC9AE" w:rsidP="0B0EC9AE" w:rsidRDefault="0B0EC9AE" w14:paraId="270195CE" w14:textId="56306EC7">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997" w:type="dxa"/>
          </w:tcPr>
          <w:p w:rsidR="0B0EC9AE" w:rsidP="0B0EC9AE" w:rsidRDefault="0B0EC9AE" w14:paraId="06A84480" w14:textId="6E6F977C">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997" w:type="dxa"/>
          </w:tcPr>
          <w:p w:rsidR="0B0EC9AE" w:rsidP="0B0EC9AE" w:rsidRDefault="0B0EC9AE" w14:paraId="1127B0CB" w14:textId="50CDB0CE">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1012" w:type="dxa"/>
          </w:tcPr>
          <w:p w:rsidR="0B0EC9AE" w:rsidP="0B0EC9AE" w:rsidRDefault="0B0EC9AE" w14:paraId="6302B91E" w14:textId="403DD852">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r>
      <w:tr w:rsidR="0B0EC9AE" w:rsidTr="0B0EC9AE" w14:paraId="060BB870" w14:textId="77777777">
        <w:tc>
          <w:tcPr>
            <w:tcW w:w="1503" w:type="dxa"/>
          </w:tcPr>
          <w:p w:rsidR="0B0EC9AE" w:rsidP="0B0EC9AE" w:rsidRDefault="0B0EC9AE" w14:paraId="1E855547" w14:textId="5457828F">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Measures Tomography</w:t>
            </w:r>
          </w:p>
        </w:tc>
        <w:tc>
          <w:tcPr>
            <w:tcW w:w="1012" w:type="dxa"/>
          </w:tcPr>
          <w:p w:rsidR="0B0EC9AE" w:rsidP="0B0EC9AE" w:rsidRDefault="0B0EC9AE" w14:paraId="6057E2F3" w14:textId="33E54D98">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1012" w:type="dxa"/>
          </w:tcPr>
          <w:p w:rsidR="0B0EC9AE" w:rsidP="0B0EC9AE" w:rsidRDefault="0B0EC9AE" w14:paraId="4FC635E6" w14:textId="04FD1CD6">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893" w:type="dxa"/>
          </w:tcPr>
          <w:p w:rsidR="0B0EC9AE" w:rsidP="0B0EC9AE" w:rsidRDefault="0B0EC9AE" w14:paraId="59656AB0" w14:textId="7D7FCF3E">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952" w:type="dxa"/>
            <w:shd w:val="clear" w:color="auto" w:fill="FFE599" w:themeFill="accent4" w:themeFillTint="66"/>
          </w:tcPr>
          <w:p w:rsidR="0B0EC9AE" w:rsidP="0B0EC9AE" w:rsidRDefault="0B0EC9AE" w14:paraId="51EAA452" w14:textId="040F65F5">
            <w:pPr>
              <w:spacing w:line="259" w:lineRule="auto"/>
              <w:rPr>
                <w:rFonts w:eastAsia="Times New Roman" w:cs="Times New Roman"/>
                <w:color w:val="000000" w:themeColor="text1"/>
                <w:sz w:val="20"/>
                <w:szCs w:val="20"/>
              </w:rPr>
            </w:pPr>
          </w:p>
        </w:tc>
        <w:tc>
          <w:tcPr>
            <w:tcW w:w="982" w:type="dxa"/>
          </w:tcPr>
          <w:p w:rsidR="0B0EC9AE" w:rsidP="0B0EC9AE" w:rsidRDefault="0B0EC9AE" w14:paraId="3A925043" w14:textId="45910744">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997" w:type="dxa"/>
          </w:tcPr>
          <w:p w:rsidR="0B0EC9AE" w:rsidP="0B0EC9AE" w:rsidRDefault="0B0EC9AE" w14:paraId="2F7FDB51" w14:textId="0DA69B79">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997" w:type="dxa"/>
          </w:tcPr>
          <w:p w:rsidR="0B0EC9AE" w:rsidP="0B0EC9AE" w:rsidRDefault="0B0EC9AE" w14:paraId="248C689B" w14:textId="0262F799">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1012" w:type="dxa"/>
          </w:tcPr>
          <w:p w:rsidR="0B0EC9AE" w:rsidP="0B0EC9AE" w:rsidRDefault="0B0EC9AE" w14:paraId="37E8D48B" w14:textId="65F24A08">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r>
      <w:tr w:rsidR="0B0EC9AE" w:rsidTr="0B0EC9AE" w14:paraId="19141C20" w14:textId="77777777">
        <w:tc>
          <w:tcPr>
            <w:tcW w:w="1503" w:type="dxa"/>
          </w:tcPr>
          <w:p w:rsidR="0B0EC9AE" w:rsidP="0B0EC9AE" w:rsidRDefault="0B0EC9AE" w14:paraId="1720B4FC" w14:textId="7DBA9092">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Durable</w:t>
            </w:r>
          </w:p>
        </w:tc>
        <w:tc>
          <w:tcPr>
            <w:tcW w:w="1012" w:type="dxa"/>
          </w:tcPr>
          <w:p w:rsidR="0B0EC9AE" w:rsidP="0B0EC9AE" w:rsidRDefault="0B0EC9AE" w14:paraId="1FD367FB" w14:textId="50288417">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1012" w:type="dxa"/>
          </w:tcPr>
          <w:p w:rsidR="0B0EC9AE" w:rsidP="0B0EC9AE" w:rsidRDefault="0B0EC9AE" w14:paraId="152A12BB" w14:textId="3E58B864">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893" w:type="dxa"/>
          </w:tcPr>
          <w:p w:rsidR="0B0EC9AE" w:rsidP="0B0EC9AE" w:rsidRDefault="0B0EC9AE" w14:paraId="5F1865DD" w14:textId="72FAA646">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952" w:type="dxa"/>
            <w:shd w:val="clear" w:color="auto" w:fill="FFE599" w:themeFill="accent4" w:themeFillTint="66"/>
          </w:tcPr>
          <w:p w:rsidR="0B0EC9AE" w:rsidP="0B0EC9AE" w:rsidRDefault="0B0EC9AE" w14:paraId="4A8702B8" w14:textId="40A646BC">
            <w:pPr>
              <w:spacing w:line="259" w:lineRule="auto"/>
              <w:rPr>
                <w:rFonts w:eastAsia="Times New Roman" w:cs="Times New Roman"/>
                <w:color w:val="000000" w:themeColor="text1"/>
                <w:sz w:val="20"/>
                <w:szCs w:val="20"/>
              </w:rPr>
            </w:pPr>
          </w:p>
        </w:tc>
        <w:tc>
          <w:tcPr>
            <w:tcW w:w="982" w:type="dxa"/>
          </w:tcPr>
          <w:p w:rsidR="0B0EC9AE" w:rsidP="0B0EC9AE" w:rsidRDefault="0B0EC9AE" w14:paraId="7831C49D" w14:textId="5EADAC43">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997" w:type="dxa"/>
          </w:tcPr>
          <w:p w:rsidR="0B0EC9AE" w:rsidP="0B0EC9AE" w:rsidRDefault="0B0EC9AE" w14:paraId="2D9288CE" w14:textId="0BCF9C85">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997" w:type="dxa"/>
          </w:tcPr>
          <w:p w:rsidR="0B0EC9AE" w:rsidP="0B0EC9AE" w:rsidRDefault="0B0EC9AE" w14:paraId="2CE174BE" w14:textId="5F2CE24D">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1012" w:type="dxa"/>
          </w:tcPr>
          <w:p w:rsidR="0B0EC9AE" w:rsidP="0B0EC9AE" w:rsidRDefault="0B0EC9AE" w14:paraId="08E2147C" w14:textId="64878207">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r>
      <w:tr w:rsidR="0B0EC9AE" w:rsidTr="0B0EC9AE" w14:paraId="598A548D" w14:textId="77777777">
        <w:tc>
          <w:tcPr>
            <w:tcW w:w="1503" w:type="dxa"/>
          </w:tcPr>
          <w:p w:rsidR="0B0EC9AE" w:rsidP="0B0EC9AE" w:rsidRDefault="0B0EC9AE" w14:paraId="765757A3" w14:textId="186F51B6">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 of Pluses</w:t>
            </w:r>
          </w:p>
        </w:tc>
        <w:tc>
          <w:tcPr>
            <w:tcW w:w="1012" w:type="dxa"/>
          </w:tcPr>
          <w:p w:rsidR="0B0EC9AE" w:rsidP="0B0EC9AE" w:rsidRDefault="0B0EC9AE" w14:paraId="01935503" w14:textId="3F96DB2C">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2</w:t>
            </w:r>
          </w:p>
        </w:tc>
        <w:tc>
          <w:tcPr>
            <w:tcW w:w="1012" w:type="dxa"/>
          </w:tcPr>
          <w:p w:rsidR="0B0EC9AE" w:rsidP="0B0EC9AE" w:rsidRDefault="0B0EC9AE" w14:paraId="4ABED031" w14:textId="5BA60898">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2</w:t>
            </w:r>
          </w:p>
        </w:tc>
        <w:tc>
          <w:tcPr>
            <w:tcW w:w="893" w:type="dxa"/>
          </w:tcPr>
          <w:p w:rsidR="0B0EC9AE" w:rsidP="0B0EC9AE" w:rsidRDefault="0B0EC9AE" w14:paraId="29E18F11" w14:textId="3BA773F2">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3</w:t>
            </w:r>
          </w:p>
        </w:tc>
        <w:tc>
          <w:tcPr>
            <w:tcW w:w="952" w:type="dxa"/>
            <w:shd w:val="clear" w:color="auto" w:fill="FFE599" w:themeFill="accent4" w:themeFillTint="66"/>
          </w:tcPr>
          <w:p w:rsidR="0B0EC9AE" w:rsidP="0B0EC9AE" w:rsidRDefault="0B0EC9AE" w14:paraId="4C2BBB60" w14:textId="0A078253">
            <w:pPr>
              <w:spacing w:line="259" w:lineRule="auto"/>
              <w:rPr>
                <w:rFonts w:eastAsia="Times New Roman" w:cs="Times New Roman"/>
                <w:color w:val="000000" w:themeColor="text1"/>
                <w:sz w:val="20"/>
                <w:szCs w:val="20"/>
              </w:rPr>
            </w:pPr>
          </w:p>
        </w:tc>
        <w:tc>
          <w:tcPr>
            <w:tcW w:w="982" w:type="dxa"/>
          </w:tcPr>
          <w:p w:rsidR="0B0EC9AE" w:rsidP="0B0EC9AE" w:rsidRDefault="0B0EC9AE" w14:paraId="7B001006" w14:textId="42024849">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2</w:t>
            </w:r>
          </w:p>
        </w:tc>
        <w:tc>
          <w:tcPr>
            <w:tcW w:w="997" w:type="dxa"/>
          </w:tcPr>
          <w:p w:rsidR="0B0EC9AE" w:rsidP="0B0EC9AE" w:rsidRDefault="0B0EC9AE" w14:paraId="424712CB" w14:textId="4F65B487">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4</w:t>
            </w:r>
          </w:p>
        </w:tc>
        <w:tc>
          <w:tcPr>
            <w:tcW w:w="997" w:type="dxa"/>
          </w:tcPr>
          <w:p w:rsidR="0B0EC9AE" w:rsidP="0B0EC9AE" w:rsidRDefault="0B0EC9AE" w14:paraId="367DD408" w14:textId="7D21B839">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2</w:t>
            </w:r>
          </w:p>
        </w:tc>
        <w:tc>
          <w:tcPr>
            <w:tcW w:w="1012" w:type="dxa"/>
          </w:tcPr>
          <w:p w:rsidR="0B0EC9AE" w:rsidP="0B0EC9AE" w:rsidRDefault="0B0EC9AE" w14:paraId="5B6EFFD1" w14:textId="790591BC">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0</w:t>
            </w:r>
          </w:p>
        </w:tc>
      </w:tr>
      <w:tr w:rsidR="0B0EC9AE" w:rsidTr="0B0EC9AE" w14:paraId="7378CC67" w14:textId="77777777">
        <w:tc>
          <w:tcPr>
            <w:tcW w:w="1503" w:type="dxa"/>
          </w:tcPr>
          <w:p w:rsidR="0B0EC9AE" w:rsidP="0B0EC9AE" w:rsidRDefault="0B0EC9AE" w14:paraId="3EFF4921" w14:textId="52CBA64C">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 of Minuses</w:t>
            </w:r>
          </w:p>
        </w:tc>
        <w:tc>
          <w:tcPr>
            <w:tcW w:w="1012" w:type="dxa"/>
          </w:tcPr>
          <w:p w:rsidR="0B0EC9AE" w:rsidP="0B0EC9AE" w:rsidRDefault="0B0EC9AE" w14:paraId="4749C8B2" w14:textId="454481D9">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0</w:t>
            </w:r>
          </w:p>
        </w:tc>
        <w:tc>
          <w:tcPr>
            <w:tcW w:w="1012" w:type="dxa"/>
          </w:tcPr>
          <w:p w:rsidR="0B0EC9AE" w:rsidP="0B0EC9AE" w:rsidRDefault="0B0EC9AE" w14:paraId="2771E361" w14:textId="6C03DD99">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2</w:t>
            </w:r>
          </w:p>
        </w:tc>
        <w:tc>
          <w:tcPr>
            <w:tcW w:w="893" w:type="dxa"/>
          </w:tcPr>
          <w:p w:rsidR="0B0EC9AE" w:rsidP="0B0EC9AE" w:rsidRDefault="0B0EC9AE" w14:paraId="5D268770" w14:textId="500048E9">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1</w:t>
            </w:r>
          </w:p>
        </w:tc>
        <w:tc>
          <w:tcPr>
            <w:tcW w:w="952" w:type="dxa"/>
            <w:shd w:val="clear" w:color="auto" w:fill="FFE599" w:themeFill="accent4" w:themeFillTint="66"/>
          </w:tcPr>
          <w:p w:rsidR="0B0EC9AE" w:rsidP="0B0EC9AE" w:rsidRDefault="0B0EC9AE" w14:paraId="402CF739" w14:textId="192BA37A">
            <w:pPr>
              <w:spacing w:line="259" w:lineRule="auto"/>
              <w:rPr>
                <w:rFonts w:eastAsia="Times New Roman" w:cs="Times New Roman"/>
                <w:color w:val="000000" w:themeColor="text1"/>
                <w:sz w:val="20"/>
                <w:szCs w:val="20"/>
              </w:rPr>
            </w:pPr>
          </w:p>
        </w:tc>
        <w:tc>
          <w:tcPr>
            <w:tcW w:w="982" w:type="dxa"/>
          </w:tcPr>
          <w:p w:rsidR="0B0EC9AE" w:rsidP="0B0EC9AE" w:rsidRDefault="0B0EC9AE" w14:paraId="4710206D" w14:textId="17A0D6E5">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2</w:t>
            </w:r>
          </w:p>
        </w:tc>
        <w:tc>
          <w:tcPr>
            <w:tcW w:w="997" w:type="dxa"/>
          </w:tcPr>
          <w:p w:rsidR="0B0EC9AE" w:rsidP="0B0EC9AE" w:rsidRDefault="0B0EC9AE" w14:paraId="7FFAA072" w14:textId="2C2D4D0C">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0</w:t>
            </w:r>
          </w:p>
        </w:tc>
        <w:tc>
          <w:tcPr>
            <w:tcW w:w="997" w:type="dxa"/>
          </w:tcPr>
          <w:p w:rsidR="0B0EC9AE" w:rsidP="0B0EC9AE" w:rsidRDefault="0B0EC9AE" w14:paraId="3D489443" w14:textId="19AB00C6">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2</w:t>
            </w:r>
          </w:p>
        </w:tc>
        <w:tc>
          <w:tcPr>
            <w:tcW w:w="1012" w:type="dxa"/>
          </w:tcPr>
          <w:p w:rsidR="0B0EC9AE" w:rsidP="0B0EC9AE" w:rsidRDefault="0B0EC9AE" w14:paraId="3D7C9A80" w14:textId="7FE0A3E5">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3</w:t>
            </w:r>
          </w:p>
        </w:tc>
      </w:tr>
    </w:tbl>
    <w:p w:rsidR="1C4902A7" w:rsidP="0B0EC9AE" w:rsidRDefault="1C4902A7" w14:paraId="2A36B08B" w14:textId="53CC64C9">
      <w:pPr>
        <w:spacing w:after="160" w:line="259" w:lineRule="auto"/>
        <w:ind w:firstLine="0"/>
        <w:jc w:val="center"/>
        <w:rPr>
          <w:rFonts w:eastAsia="Calibri" w:cs="Arial"/>
          <w:b/>
          <w:bCs/>
          <w:szCs w:val="24"/>
        </w:rPr>
      </w:pPr>
      <w:r w:rsidRPr="0B0EC9AE">
        <w:rPr>
          <w:rFonts w:eastAsia="Calibri" w:cs="Arial"/>
          <w:szCs w:val="24"/>
        </w:rPr>
        <w:t>Pugh Chart 4</w:t>
      </w:r>
    </w:p>
    <w:p w:rsidR="0B0EC9AE" w:rsidP="0B0EC9AE" w:rsidRDefault="0B0EC9AE" w14:paraId="1B37DCCD" w14:textId="7EE44E72">
      <w:pPr>
        <w:spacing w:after="160" w:line="259" w:lineRule="auto"/>
        <w:ind w:firstLine="0"/>
        <w:jc w:val="center"/>
        <w:rPr>
          <w:rFonts w:eastAsia="Calibri" w:cs="Arial"/>
          <w:szCs w:val="24"/>
        </w:rPr>
      </w:pPr>
    </w:p>
    <w:tbl>
      <w:tblPr>
        <w:tblStyle w:val="TableGrid"/>
        <w:tblW w:w="0" w:type="auto"/>
        <w:tblLayout w:type="fixed"/>
        <w:tblLook w:val="06A0" w:firstRow="1" w:lastRow="0" w:firstColumn="1" w:lastColumn="0" w:noHBand="1" w:noVBand="1"/>
      </w:tblPr>
      <w:tblGrid>
        <w:gridCol w:w="1503"/>
        <w:gridCol w:w="1012"/>
        <w:gridCol w:w="1012"/>
        <w:gridCol w:w="893"/>
        <w:gridCol w:w="952"/>
        <w:gridCol w:w="982"/>
        <w:gridCol w:w="997"/>
        <w:gridCol w:w="997"/>
        <w:gridCol w:w="1012"/>
      </w:tblGrid>
      <w:tr w:rsidR="0B0EC9AE" w:rsidTr="0B0EC9AE" w14:paraId="2CC0D63D" w14:textId="77777777">
        <w:tc>
          <w:tcPr>
            <w:tcW w:w="1503" w:type="dxa"/>
          </w:tcPr>
          <w:p w:rsidR="0B0EC9AE" w:rsidP="0B0EC9AE" w:rsidRDefault="0B0EC9AE" w14:paraId="7B51CC8F" w14:textId="0EAD8A19">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Selection Criteria</w:t>
            </w:r>
          </w:p>
        </w:tc>
        <w:tc>
          <w:tcPr>
            <w:tcW w:w="1012" w:type="dxa"/>
          </w:tcPr>
          <w:p w:rsidR="0B0EC9AE" w:rsidP="0B0EC9AE" w:rsidRDefault="0B0EC9AE" w14:paraId="20B3E95B" w14:textId="6B1645F9">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 xml:space="preserve">Concept #2 </w:t>
            </w:r>
          </w:p>
          <w:p w:rsidR="0B0EC9AE" w:rsidP="0B0EC9AE" w:rsidRDefault="0B0EC9AE" w14:paraId="228BC42D" w14:textId="2C89D2EA">
            <w:pPr>
              <w:spacing w:line="259" w:lineRule="auto"/>
              <w:rPr>
                <w:rFonts w:eastAsia="Times New Roman" w:cs="Times New Roman"/>
                <w:color w:val="000000" w:themeColor="text1"/>
                <w:sz w:val="20"/>
                <w:szCs w:val="20"/>
              </w:rPr>
            </w:pPr>
          </w:p>
        </w:tc>
        <w:tc>
          <w:tcPr>
            <w:tcW w:w="1012" w:type="dxa"/>
          </w:tcPr>
          <w:p w:rsidR="0B0EC9AE" w:rsidP="0B0EC9AE" w:rsidRDefault="0B0EC9AE" w14:paraId="72CFF5DA" w14:textId="6B58BD1E">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Concept #8</w:t>
            </w:r>
          </w:p>
        </w:tc>
        <w:tc>
          <w:tcPr>
            <w:tcW w:w="893" w:type="dxa"/>
          </w:tcPr>
          <w:p w:rsidR="0B0EC9AE" w:rsidP="0B0EC9AE" w:rsidRDefault="0B0EC9AE" w14:paraId="438ABAD7" w14:textId="7E0D152D">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Concept #59</w:t>
            </w:r>
          </w:p>
          <w:p w:rsidR="0B0EC9AE" w:rsidP="0B0EC9AE" w:rsidRDefault="0B0EC9AE" w14:paraId="0D0052A3" w14:textId="310D6E23">
            <w:pPr>
              <w:spacing w:line="259" w:lineRule="auto"/>
              <w:rPr>
                <w:rFonts w:eastAsia="Times New Roman" w:cs="Times New Roman"/>
                <w:color w:val="000000" w:themeColor="text1"/>
                <w:sz w:val="20"/>
                <w:szCs w:val="20"/>
              </w:rPr>
            </w:pPr>
          </w:p>
        </w:tc>
        <w:tc>
          <w:tcPr>
            <w:tcW w:w="952" w:type="dxa"/>
          </w:tcPr>
          <w:p w:rsidR="0B0EC9AE" w:rsidP="0B0EC9AE" w:rsidRDefault="0B0EC9AE" w14:paraId="221F3803" w14:textId="55FF6A30">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Concept #62</w:t>
            </w:r>
          </w:p>
          <w:p w:rsidR="0B0EC9AE" w:rsidP="0B0EC9AE" w:rsidRDefault="0B0EC9AE" w14:paraId="53E4D08C" w14:textId="60AC34A4">
            <w:pPr>
              <w:spacing w:line="259" w:lineRule="auto"/>
              <w:rPr>
                <w:rFonts w:eastAsia="Times New Roman" w:cs="Times New Roman"/>
                <w:color w:val="000000" w:themeColor="text1"/>
                <w:sz w:val="20"/>
                <w:szCs w:val="20"/>
              </w:rPr>
            </w:pPr>
          </w:p>
          <w:p w:rsidR="0B0EC9AE" w:rsidP="0B0EC9AE" w:rsidRDefault="0B0EC9AE" w14:paraId="5DB13257" w14:textId="1D0F1024">
            <w:pPr>
              <w:spacing w:line="259" w:lineRule="auto"/>
              <w:rPr>
                <w:rFonts w:eastAsia="Times New Roman" w:cs="Times New Roman"/>
                <w:color w:val="000000" w:themeColor="text1"/>
                <w:sz w:val="20"/>
                <w:szCs w:val="20"/>
              </w:rPr>
            </w:pPr>
          </w:p>
        </w:tc>
        <w:tc>
          <w:tcPr>
            <w:tcW w:w="982" w:type="dxa"/>
            <w:shd w:val="clear" w:color="auto" w:fill="FFE599" w:themeFill="accent4" w:themeFillTint="66"/>
          </w:tcPr>
          <w:p w:rsidR="0B0EC9AE" w:rsidP="0B0EC9AE" w:rsidRDefault="0B0EC9AE" w14:paraId="13149A6C" w14:textId="587F0AC1">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Concept</w:t>
            </w:r>
          </w:p>
          <w:p w:rsidR="0B0EC9AE" w:rsidP="0B0EC9AE" w:rsidRDefault="0B0EC9AE" w14:paraId="3B48D0A1" w14:textId="4ABB2B27">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#83</w:t>
            </w:r>
          </w:p>
          <w:p w:rsidR="0B0EC9AE" w:rsidP="0B0EC9AE" w:rsidRDefault="0B0EC9AE" w14:paraId="392A309F" w14:textId="0149F5CA">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DATUM</w:t>
            </w:r>
          </w:p>
          <w:p w:rsidR="0B0EC9AE" w:rsidP="0B0EC9AE" w:rsidRDefault="0B0EC9AE" w14:paraId="596A332A" w14:textId="48592A65">
            <w:pPr>
              <w:spacing w:line="259" w:lineRule="auto"/>
              <w:rPr>
                <w:rFonts w:eastAsia="Times New Roman" w:cs="Times New Roman"/>
                <w:color w:val="000000" w:themeColor="text1"/>
                <w:sz w:val="20"/>
                <w:szCs w:val="20"/>
              </w:rPr>
            </w:pPr>
          </w:p>
        </w:tc>
        <w:tc>
          <w:tcPr>
            <w:tcW w:w="997" w:type="dxa"/>
          </w:tcPr>
          <w:p w:rsidR="0B0EC9AE" w:rsidP="0B0EC9AE" w:rsidRDefault="0B0EC9AE" w14:paraId="73AF3ECD" w14:textId="67509B3C">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Concept #1</w:t>
            </w:r>
          </w:p>
          <w:p w:rsidR="0B0EC9AE" w:rsidP="0B0EC9AE" w:rsidRDefault="0B0EC9AE" w14:paraId="5D2AEF1B" w14:textId="43C87D26">
            <w:pPr>
              <w:spacing w:line="259" w:lineRule="auto"/>
              <w:rPr>
                <w:rFonts w:eastAsia="Times New Roman" w:cs="Times New Roman"/>
                <w:color w:val="000000" w:themeColor="text1"/>
                <w:sz w:val="20"/>
                <w:szCs w:val="20"/>
              </w:rPr>
            </w:pPr>
          </w:p>
          <w:p w:rsidR="0B0EC9AE" w:rsidP="0B0EC9AE" w:rsidRDefault="0B0EC9AE" w14:paraId="57006313" w14:textId="4364186D">
            <w:pPr>
              <w:spacing w:line="259" w:lineRule="auto"/>
              <w:rPr>
                <w:rFonts w:eastAsia="Times New Roman" w:cs="Times New Roman"/>
                <w:color w:val="000000" w:themeColor="text1"/>
                <w:sz w:val="20"/>
                <w:szCs w:val="20"/>
              </w:rPr>
            </w:pPr>
          </w:p>
        </w:tc>
        <w:tc>
          <w:tcPr>
            <w:tcW w:w="997" w:type="dxa"/>
          </w:tcPr>
          <w:p w:rsidR="0B0EC9AE" w:rsidP="0B0EC9AE" w:rsidRDefault="0B0EC9AE" w14:paraId="5830662E" w14:textId="0ECAD70B">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Concept #33</w:t>
            </w:r>
          </w:p>
          <w:p w:rsidR="0B0EC9AE" w:rsidP="0B0EC9AE" w:rsidRDefault="0B0EC9AE" w14:paraId="13D1BF25" w14:textId="1E967C4B">
            <w:pPr>
              <w:spacing w:line="259" w:lineRule="auto"/>
              <w:rPr>
                <w:rFonts w:eastAsia="Times New Roman" w:cs="Times New Roman"/>
                <w:color w:val="000000" w:themeColor="text1"/>
                <w:sz w:val="20"/>
                <w:szCs w:val="20"/>
              </w:rPr>
            </w:pPr>
          </w:p>
          <w:p w:rsidR="0B0EC9AE" w:rsidP="0B0EC9AE" w:rsidRDefault="0B0EC9AE" w14:paraId="206AD57E" w14:textId="2C8F0917">
            <w:pPr>
              <w:spacing w:line="259" w:lineRule="auto"/>
              <w:rPr>
                <w:rFonts w:eastAsia="Times New Roman" w:cs="Times New Roman"/>
                <w:color w:val="000000" w:themeColor="text1"/>
                <w:sz w:val="20"/>
                <w:szCs w:val="20"/>
              </w:rPr>
            </w:pPr>
          </w:p>
          <w:p w:rsidR="0B0EC9AE" w:rsidP="0B0EC9AE" w:rsidRDefault="0B0EC9AE" w14:paraId="779DD0B0" w14:textId="6A2F435B">
            <w:pPr>
              <w:spacing w:line="259" w:lineRule="auto"/>
              <w:rPr>
                <w:rFonts w:eastAsia="Times New Roman" w:cs="Times New Roman"/>
                <w:color w:val="000000" w:themeColor="text1"/>
                <w:sz w:val="20"/>
                <w:szCs w:val="20"/>
              </w:rPr>
            </w:pPr>
          </w:p>
        </w:tc>
        <w:tc>
          <w:tcPr>
            <w:tcW w:w="1012" w:type="dxa"/>
          </w:tcPr>
          <w:p w:rsidR="0B0EC9AE" w:rsidP="0B0EC9AE" w:rsidRDefault="0B0EC9AE" w14:paraId="65A47822" w14:textId="7CAB83A5">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Concept #78</w:t>
            </w:r>
          </w:p>
          <w:p w:rsidR="0B0EC9AE" w:rsidP="0B0EC9AE" w:rsidRDefault="0B0EC9AE" w14:paraId="3A46F7E8" w14:textId="685CF56A">
            <w:pPr>
              <w:spacing w:line="259" w:lineRule="auto"/>
              <w:rPr>
                <w:rFonts w:eastAsia="Times New Roman" w:cs="Times New Roman"/>
                <w:color w:val="000000" w:themeColor="text1"/>
                <w:sz w:val="20"/>
                <w:szCs w:val="20"/>
              </w:rPr>
            </w:pPr>
          </w:p>
          <w:p w:rsidR="0B0EC9AE" w:rsidP="0B0EC9AE" w:rsidRDefault="0B0EC9AE" w14:paraId="6CB70E06" w14:textId="5FB6262C">
            <w:pPr>
              <w:spacing w:line="259" w:lineRule="auto"/>
              <w:rPr>
                <w:rFonts w:eastAsia="Times New Roman" w:cs="Times New Roman"/>
                <w:color w:val="000000" w:themeColor="text1"/>
                <w:sz w:val="20"/>
                <w:szCs w:val="20"/>
              </w:rPr>
            </w:pPr>
          </w:p>
        </w:tc>
      </w:tr>
      <w:tr w:rsidR="0B0EC9AE" w:rsidTr="0B0EC9AE" w14:paraId="7AED8844" w14:textId="77777777">
        <w:tc>
          <w:tcPr>
            <w:tcW w:w="1503" w:type="dxa"/>
          </w:tcPr>
          <w:p w:rsidR="0B0EC9AE" w:rsidP="0B0EC9AE" w:rsidRDefault="0B0EC9AE" w14:paraId="4EE0C2D4" w14:textId="760FDEC7">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Cost</w:t>
            </w:r>
          </w:p>
        </w:tc>
        <w:tc>
          <w:tcPr>
            <w:tcW w:w="1012" w:type="dxa"/>
          </w:tcPr>
          <w:p w:rsidR="0B0EC9AE" w:rsidP="0B0EC9AE" w:rsidRDefault="0B0EC9AE" w14:paraId="7D3D130E" w14:textId="3BA4BE63">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1012" w:type="dxa"/>
          </w:tcPr>
          <w:p w:rsidR="0B0EC9AE" w:rsidP="0B0EC9AE" w:rsidRDefault="0B0EC9AE" w14:paraId="7C2AE040" w14:textId="7CFB18F6">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893" w:type="dxa"/>
          </w:tcPr>
          <w:p w:rsidR="0B0EC9AE" w:rsidP="0B0EC9AE" w:rsidRDefault="0B0EC9AE" w14:paraId="6F68A277" w14:textId="25D0E2C4">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952" w:type="dxa"/>
          </w:tcPr>
          <w:p w:rsidR="0B0EC9AE" w:rsidP="0B0EC9AE" w:rsidRDefault="0B0EC9AE" w14:paraId="2F43B51E" w14:textId="76310985">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982" w:type="dxa"/>
            <w:shd w:val="clear" w:color="auto" w:fill="FFE599" w:themeFill="accent4" w:themeFillTint="66"/>
          </w:tcPr>
          <w:p w:rsidR="0B0EC9AE" w:rsidP="0B0EC9AE" w:rsidRDefault="0B0EC9AE" w14:paraId="0F6B5799" w14:textId="6E0D247A">
            <w:pPr>
              <w:spacing w:line="259" w:lineRule="auto"/>
              <w:rPr>
                <w:rFonts w:eastAsia="Times New Roman" w:cs="Times New Roman"/>
                <w:color w:val="000000" w:themeColor="text1"/>
                <w:sz w:val="20"/>
                <w:szCs w:val="20"/>
              </w:rPr>
            </w:pPr>
          </w:p>
        </w:tc>
        <w:tc>
          <w:tcPr>
            <w:tcW w:w="997" w:type="dxa"/>
          </w:tcPr>
          <w:p w:rsidR="0B0EC9AE" w:rsidP="0B0EC9AE" w:rsidRDefault="0B0EC9AE" w14:paraId="03E6204F" w14:textId="516AB66B">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997" w:type="dxa"/>
          </w:tcPr>
          <w:p w:rsidR="0B0EC9AE" w:rsidP="0B0EC9AE" w:rsidRDefault="0B0EC9AE" w14:paraId="0CF930AA" w14:textId="55DB13EE">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1012" w:type="dxa"/>
          </w:tcPr>
          <w:p w:rsidR="0B0EC9AE" w:rsidP="0B0EC9AE" w:rsidRDefault="0B0EC9AE" w14:paraId="4D05DE74" w14:textId="26B83BAE">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r>
      <w:tr w:rsidR="0B0EC9AE" w:rsidTr="0B0EC9AE" w14:paraId="61A8908D" w14:textId="77777777">
        <w:tc>
          <w:tcPr>
            <w:tcW w:w="1503" w:type="dxa"/>
          </w:tcPr>
          <w:p w:rsidR="0B0EC9AE" w:rsidP="0B0EC9AE" w:rsidRDefault="0B0EC9AE" w14:paraId="6BEF0321" w14:textId="75CFB4C3">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Withstand Extreme Temperatures</w:t>
            </w:r>
          </w:p>
        </w:tc>
        <w:tc>
          <w:tcPr>
            <w:tcW w:w="1012" w:type="dxa"/>
          </w:tcPr>
          <w:p w:rsidR="0B0EC9AE" w:rsidP="0B0EC9AE" w:rsidRDefault="0B0EC9AE" w14:paraId="0A9965B7" w14:textId="4441F1A7">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1012" w:type="dxa"/>
          </w:tcPr>
          <w:p w:rsidR="0B0EC9AE" w:rsidP="0B0EC9AE" w:rsidRDefault="0B0EC9AE" w14:paraId="6ED716AE" w14:textId="7F502B0B">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893" w:type="dxa"/>
          </w:tcPr>
          <w:p w:rsidR="0B0EC9AE" w:rsidP="0B0EC9AE" w:rsidRDefault="0B0EC9AE" w14:paraId="5828C063" w14:textId="6DE85202">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952" w:type="dxa"/>
          </w:tcPr>
          <w:p w:rsidR="0B0EC9AE" w:rsidP="0B0EC9AE" w:rsidRDefault="0B0EC9AE" w14:paraId="21F64B2B" w14:textId="5FB007D4">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982" w:type="dxa"/>
            <w:shd w:val="clear" w:color="auto" w:fill="FFE599" w:themeFill="accent4" w:themeFillTint="66"/>
          </w:tcPr>
          <w:p w:rsidR="0B0EC9AE" w:rsidP="0B0EC9AE" w:rsidRDefault="0B0EC9AE" w14:paraId="15CE9F1A" w14:textId="2B1EA28B">
            <w:pPr>
              <w:spacing w:line="259" w:lineRule="auto"/>
              <w:rPr>
                <w:rFonts w:eastAsia="Times New Roman" w:cs="Times New Roman"/>
                <w:color w:val="000000" w:themeColor="text1"/>
                <w:sz w:val="20"/>
                <w:szCs w:val="20"/>
              </w:rPr>
            </w:pPr>
          </w:p>
        </w:tc>
        <w:tc>
          <w:tcPr>
            <w:tcW w:w="997" w:type="dxa"/>
          </w:tcPr>
          <w:p w:rsidR="0B0EC9AE" w:rsidP="0B0EC9AE" w:rsidRDefault="0B0EC9AE" w14:paraId="5589DF12" w14:textId="681D9F21">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997" w:type="dxa"/>
          </w:tcPr>
          <w:p w:rsidR="0B0EC9AE" w:rsidP="0B0EC9AE" w:rsidRDefault="0B0EC9AE" w14:paraId="282B155A" w14:textId="1C2107C4">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1012" w:type="dxa"/>
          </w:tcPr>
          <w:p w:rsidR="0B0EC9AE" w:rsidP="0B0EC9AE" w:rsidRDefault="0B0EC9AE" w14:paraId="603BA5C3" w14:textId="250DF2DB">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r>
      <w:tr w:rsidR="0B0EC9AE" w:rsidTr="0B0EC9AE" w14:paraId="6052ACF6" w14:textId="77777777">
        <w:tc>
          <w:tcPr>
            <w:tcW w:w="1503" w:type="dxa"/>
          </w:tcPr>
          <w:p w:rsidR="0B0EC9AE" w:rsidP="0B0EC9AE" w:rsidRDefault="0B0EC9AE" w14:paraId="5A00743D" w14:textId="683D282E">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Measures Mass in Zero Gravity</w:t>
            </w:r>
          </w:p>
        </w:tc>
        <w:tc>
          <w:tcPr>
            <w:tcW w:w="1012" w:type="dxa"/>
          </w:tcPr>
          <w:p w:rsidR="0B0EC9AE" w:rsidP="0B0EC9AE" w:rsidRDefault="0B0EC9AE" w14:paraId="7DC00262" w14:textId="3055F5A8">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1012" w:type="dxa"/>
          </w:tcPr>
          <w:p w:rsidR="0B0EC9AE" w:rsidP="0B0EC9AE" w:rsidRDefault="0B0EC9AE" w14:paraId="76C3F8AF" w14:textId="5CCA2691">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893" w:type="dxa"/>
          </w:tcPr>
          <w:p w:rsidR="0B0EC9AE" w:rsidP="0B0EC9AE" w:rsidRDefault="0B0EC9AE" w14:paraId="3977D019" w14:textId="361E00A0">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952" w:type="dxa"/>
          </w:tcPr>
          <w:p w:rsidR="0B0EC9AE" w:rsidP="0B0EC9AE" w:rsidRDefault="0B0EC9AE" w14:paraId="24062D34" w14:textId="13DB020E">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982" w:type="dxa"/>
            <w:shd w:val="clear" w:color="auto" w:fill="FFE599" w:themeFill="accent4" w:themeFillTint="66"/>
          </w:tcPr>
          <w:p w:rsidR="0B0EC9AE" w:rsidP="0B0EC9AE" w:rsidRDefault="0B0EC9AE" w14:paraId="456D30D2" w14:textId="343D060F">
            <w:pPr>
              <w:spacing w:line="259" w:lineRule="auto"/>
              <w:rPr>
                <w:rFonts w:eastAsia="Times New Roman" w:cs="Times New Roman"/>
                <w:color w:val="000000" w:themeColor="text1"/>
                <w:sz w:val="20"/>
                <w:szCs w:val="20"/>
              </w:rPr>
            </w:pPr>
          </w:p>
        </w:tc>
        <w:tc>
          <w:tcPr>
            <w:tcW w:w="997" w:type="dxa"/>
          </w:tcPr>
          <w:p w:rsidR="0B0EC9AE" w:rsidP="0B0EC9AE" w:rsidRDefault="0B0EC9AE" w14:paraId="4BAFC795" w14:textId="5AB66B76">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997" w:type="dxa"/>
          </w:tcPr>
          <w:p w:rsidR="0B0EC9AE" w:rsidP="0B0EC9AE" w:rsidRDefault="0B0EC9AE" w14:paraId="5BE3DB68" w14:textId="0951485A">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1012" w:type="dxa"/>
          </w:tcPr>
          <w:p w:rsidR="0B0EC9AE" w:rsidP="0B0EC9AE" w:rsidRDefault="0B0EC9AE" w14:paraId="2D0CF0AC" w14:textId="1D991AE1">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r>
      <w:tr w:rsidR="0B0EC9AE" w:rsidTr="0B0EC9AE" w14:paraId="1D2B543A" w14:textId="77777777">
        <w:tc>
          <w:tcPr>
            <w:tcW w:w="1503" w:type="dxa"/>
          </w:tcPr>
          <w:p w:rsidR="0B0EC9AE" w:rsidP="0B0EC9AE" w:rsidRDefault="0B0EC9AE" w14:paraId="1002E533" w14:textId="2AA59A7C">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Measures Tomography</w:t>
            </w:r>
          </w:p>
        </w:tc>
        <w:tc>
          <w:tcPr>
            <w:tcW w:w="1012" w:type="dxa"/>
          </w:tcPr>
          <w:p w:rsidR="0B0EC9AE" w:rsidP="0B0EC9AE" w:rsidRDefault="0B0EC9AE" w14:paraId="3CA2687C" w14:textId="49FFFE66">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1012" w:type="dxa"/>
          </w:tcPr>
          <w:p w:rsidR="0B0EC9AE" w:rsidP="0B0EC9AE" w:rsidRDefault="0B0EC9AE" w14:paraId="5B4FF155" w14:textId="6C2B4719">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893" w:type="dxa"/>
          </w:tcPr>
          <w:p w:rsidR="0B0EC9AE" w:rsidP="0B0EC9AE" w:rsidRDefault="0B0EC9AE" w14:paraId="38103610" w14:textId="389C09FE">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952" w:type="dxa"/>
          </w:tcPr>
          <w:p w:rsidR="0B0EC9AE" w:rsidP="0B0EC9AE" w:rsidRDefault="0B0EC9AE" w14:paraId="5D77EF5A" w14:textId="66D2D824">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982" w:type="dxa"/>
            <w:shd w:val="clear" w:color="auto" w:fill="FFE599" w:themeFill="accent4" w:themeFillTint="66"/>
          </w:tcPr>
          <w:p w:rsidR="0B0EC9AE" w:rsidP="0B0EC9AE" w:rsidRDefault="0B0EC9AE" w14:paraId="6DF8313A" w14:textId="7C65D595">
            <w:pPr>
              <w:spacing w:line="259" w:lineRule="auto"/>
              <w:rPr>
                <w:rFonts w:eastAsia="Times New Roman" w:cs="Times New Roman"/>
                <w:color w:val="000000" w:themeColor="text1"/>
                <w:sz w:val="20"/>
                <w:szCs w:val="20"/>
              </w:rPr>
            </w:pPr>
          </w:p>
        </w:tc>
        <w:tc>
          <w:tcPr>
            <w:tcW w:w="997" w:type="dxa"/>
          </w:tcPr>
          <w:p w:rsidR="0B0EC9AE" w:rsidP="0B0EC9AE" w:rsidRDefault="0B0EC9AE" w14:paraId="6F5F1855" w14:textId="282D4079">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997" w:type="dxa"/>
          </w:tcPr>
          <w:p w:rsidR="0B0EC9AE" w:rsidP="0B0EC9AE" w:rsidRDefault="0B0EC9AE" w14:paraId="71505965" w14:textId="6E0E117C">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1012" w:type="dxa"/>
          </w:tcPr>
          <w:p w:rsidR="0B0EC9AE" w:rsidP="0B0EC9AE" w:rsidRDefault="0B0EC9AE" w14:paraId="0E8198E8" w14:textId="4DA9778D">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r>
      <w:tr w:rsidR="0B0EC9AE" w:rsidTr="0B0EC9AE" w14:paraId="111C80D9" w14:textId="77777777">
        <w:tc>
          <w:tcPr>
            <w:tcW w:w="1503" w:type="dxa"/>
          </w:tcPr>
          <w:p w:rsidR="0B0EC9AE" w:rsidP="0B0EC9AE" w:rsidRDefault="0B0EC9AE" w14:paraId="64A6DF4A" w14:textId="4A3E2174">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Durable</w:t>
            </w:r>
          </w:p>
        </w:tc>
        <w:tc>
          <w:tcPr>
            <w:tcW w:w="1012" w:type="dxa"/>
          </w:tcPr>
          <w:p w:rsidR="0B0EC9AE" w:rsidP="0B0EC9AE" w:rsidRDefault="0B0EC9AE" w14:paraId="5F9F7952" w14:textId="16D3D376">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1012" w:type="dxa"/>
          </w:tcPr>
          <w:p w:rsidR="0B0EC9AE" w:rsidP="0B0EC9AE" w:rsidRDefault="0B0EC9AE" w14:paraId="456DFFC4" w14:textId="2D2A17D4">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893" w:type="dxa"/>
          </w:tcPr>
          <w:p w:rsidR="0B0EC9AE" w:rsidP="0B0EC9AE" w:rsidRDefault="0B0EC9AE" w14:paraId="772AF4BC" w14:textId="403D2C2F">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952" w:type="dxa"/>
          </w:tcPr>
          <w:p w:rsidR="0B0EC9AE" w:rsidP="0B0EC9AE" w:rsidRDefault="0B0EC9AE" w14:paraId="0C09DB98" w14:textId="3F627F49">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982" w:type="dxa"/>
            <w:shd w:val="clear" w:color="auto" w:fill="FFE599" w:themeFill="accent4" w:themeFillTint="66"/>
          </w:tcPr>
          <w:p w:rsidR="0B0EC9AE" w:rsidP="0B0EC9AE" w:rsidRDefault="0B0EC9AE" w14:paraId="2F318E95" w14:textId="786CAEB0">
            <w:pPr>
              <w:spacing w:line="259" w:lineRule="auto"/>
              <w:rPr>
                <w:rFonts w:eastAsia="Times New Roman" w:cs="Times New Roman"/>
                <w:color w:val="000000" w:themeColor="text1"/>
                <w:sz w:val="20"/>
                <w:szCs w:val="20"/>
              </w:rPr>
            </w:pPr>
          </w:p>
        </w:tc>
        <w:tc>
          <w:tcPr>
            <w:tcW w:w="997" w:type="dxa"/>
          </w:tcPr>
          <w:p w:rsidR="0B0EC9AE" w:rsidP="0B0EC9AE" w:rsidRDefault="0B0EC9AE" w14:paraId="418E8FB8" w14:textId="1C50BC74">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997" w:type="dxa"/>
          </w:tcPr>
          <w:p w:rsidR="0B0EC9AE" w:rsidP="0B0EC9AE" w:rsidRDefault="0B0EC9AE" w14:paraId="2B4994C8" w14:textId="438749E5">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1012" w:type="dxa"/>
          </w:tcPr>
          <w:p w:rsidR="0B0EC9AE" w:rsidP="0B0EC9AE" w:rsidRDefault="0B0EC9AE" w14:paraId="6C16EA8D" w14:textId="0F1ECE78">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r>
      <w:tr w:rsidR="0B0EC9AE" w:rsidTr="0B0EC9AE" w14:paraId="23BF735F" w14:textId="77777777">
        <w:tc>
          <w:tcPr>
            <w:tcW w:w="1503" w:type="dxa"/>
          </w:tcPr>
          <w:p w:rsidR="0B0EC9AE" w:rsidP="0B0EC9AE" w:rsidRDefault="0B0EC9AE" w14:paraId="568D6C05" w14:textId="5C420804">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 of Pluses</w:t>
            </w:r>
          </w:p>
        </w:tc>
        <w:tc>
          <w:tcPr>
            <w:tcW w:w="1012" w:type="dxa"/>
          </w:tcPr>
          <w:p w:rsidR="0B0EC9AE" w:rsidP="0B0EC9AE" w:rsidRDefault="0B0EC9AE" w14:paraId="4F16DCAB" w14:textId="0B2EA8BF">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2</w:t>
            </w:r>
          </w:p>
        </w:tc>
        <w:tc>
          <w:tcPr>
            <w:tcW w:w="1012" w:type="dxa"/>
          </w:tcPr>
          <w:p w:rsidR="0B0EC9AE" w:rsidP="0B0EC9AE" w:rsidRDefault="0B0EC9AE" w14:paraId="18FD8B30" w14:textId="33CBA745">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0</w:t>
            </w:r>
          </w:p>
        </w:tc>
        <w:tc>
          <w:tcPr>
            <w:tcW w:w="893" w:type="dxa"/>
          </w:tcPr>
          <w:p w:rsidR="0B0EC9AE" w:rsidP="0B0EC9AE" w:rsidRDefault="0B0EC9AE" w14:paraId="0249B713" w14:textId="2EF338D3">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1</w:t>
            </w:r>
          </w:p>
        </w:tc>
        <w:tc>
          <w:tcPr>
            <w:tcW w:w="952" w:type="dxa"/>
          </w:tcPr>
          <w:p w:rsidR="0B0EC9AE" w:rsidP="0B0EC9AE" w:rsidRDefault="0B0EC9AE" w14:paraId="2C072E3F" w14:textId="0E9B0994">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2</w:t>
            </w:r>
          </w:p>
        </w:tc>
        <w:tc>
          <w:tcPr>
            <w:tcW w:w="982" w:type="dxa"/>
            <w:shd w:val="clear" w:color="auto" w:fill="FFE599" w:themeFill="accent4" w:themeFillTint="66"/>
          </w:tcPr>
          <w:p w:rsidR="0B0EC9AE" w:rsidP="0B0EC9AE" w:rsidRDefault="0B0EC9AE" w14:paraId="5C50CFC6" w14:textId="09CC8365">
            <w:pPr>
              <w:spacing w:line="259" w:lineRule="auto"/>
              <w:rPr>
                <w:rFonts w:eastAsia="Times New Roman" w:cs="Times New Roman"/>
                <w:color w:val="000000" w:themeColor="text1"/>
                <w:sz w:val="20"/>
                <w:szCs w:val="20"/>
              </w:rPr>
            </w:pPr>
          </w:p>
        </w:tc>
        <w:tc>
          <w:tcPr>
            <w:tcW w:w="997" w:type="dxa"/>
          </w:tcPr>
          <w:p w:rsidR="0B0EC9AE" w:rsidP="0B0EC9AE" w:rsidRDefault="0B0EC9AE" w14:paraId="6613FD2A" w14:textId="33A6FBE0">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2</w:t>
            </w:r>
          </w:p>
        </w:tc>
        <w:tc>
          <w:tcPr>
            <w:tcW w:w="997" w:type="dxa"/>
          </w:tcPr>
          <w:p w:rsidR="0B0EC9AE" w:rsidP="0B0EC9AE" w:rsidRDefault="0B0EC9AE" w14:paraId="3B4A0D38" w14:textId="3DE2E094">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0</w:t>
            </w:r>
          </w:p>
        </w:tc>
        <w:tc>
          <w:tcPr>
            <w:tcW w:w="1012" w:type="dxa"/>
          </w:tcPr>
          <w:p w:rsidR="0B0EC9AE" w:rsidP="0B0EC9AE" w:rsidRDefault="0B0EC9AE" w14:paraId="65CF2A1F" w14:textId="522C5011">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1</w:t>
            </w:r>
          </w:p>
        </w:tc>
      </w:tr>
      <w:tr w:rsidR="0B0EC9AE" w:rsidTr="0B0EC9AE" w14:paraId="36813408" w14:textId="77777777">
        <w:tc>
          <w:tcPr>
            <w:tcW w:w="1503" w:type="dxa"/>
          </w:tcPr>
          <w:p w:rsidR="0B0EC9AE" w:rsidP="0B0EC9AE" w:rsidRDefault="0B0EC9AE" w14:paraId="18100A5B" w14:textId="729B149E">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 of Minuses</w:t>
            </w:r>
          </w:p>
        </w:tc>
        <w:tc>
          <w:tcPr>
            <w:tcW w:w="1012" w:type="dxa"/>
          </w:tcPr>
          <w:p w:rsidR="0B0EC9AE" w:rsidP="0B0EC9AE" w:rsidRDefault="0B0EC9AE" w14:paraId="1B5D2698" w14:textId="7E838C4A">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1</w:t>
            </w:r>
          </w:p>
        </w:tc>
        <w:tc>
          <w:tcPr>
            <w:tcW w:w="1012" w:type="dxa"/>
          </w:tcPr>
          <w:p w:rsidR="0B0EC9AE" w:rsidP="0B0EC9AE" w:rsidRDefault="0B0EC9AE" w14:paraId="0E0419F7" w14:textId="5BEE812A">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0</w:t>
            </w:r>
          </w:p>
        </w:tc>
        <w:tc>
          <w:tcPr>
            <w:tcW w:w="893" w:type="dxa"/>
          </w:tcPr>
          <w:p w:rsidR="0B0EC9AE" w:rsidP="0B0EC9AE" w:rsidRDefault="0B0EC9AE" w14:paraId="0245CFB5" w14:textId="55365F7A">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1</w:t>
            </w:r>
          </w:p>
        </w:tc>
        <w:tc>
          <w:tcPr>
            <w:tcW w:w="952" w:type="dxa"/>
          </w:tcPr>
          <w:p w:rsidR="0B0EC9AE" w:rsidP="0B0EC9AE" w:rsidRDefault="0B0EC9AE" w14:paraId="1B9890BB" w14:textId="1DDE4101">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2</w:t>
            </w:r>
          </w:p>
        </w:tc>
        <w:tc>
          <w:tcPr>
            <w:tcW w:w="982" w:type="dxa"/>
            <w:shd w:val="clear" w:color="auto" w:fill="FFE599" w:themeFill="accent4" w:themeFillTint="66"/>
          </w:tcPr>
          <w:p w:rsidR="0B0EC9AE" w:rsidP="0B0EC9AE" w:rsidRDefault="0B0EC9AE" w14:paraId="2D899DD2" w14:textId="2EC82A39">
            <w:pPr>
              <w:spacing w:line="259" w:lineRule="auto"/>
              <w:rPr>
                <w:rFonts w:eastAsia="Times New Roman" w:cs="Times New Roman"/>
                <w:color w:val="000000" w:themeColor="text1"/>
                <w:sz w:val="20"/>
                <w:szCs w:val="20"/>
              </w:rPr>
            </w:pPr>
          </w:p>
        </w:tc>
        <w:tc>
          <w:tcPr>
            <w:tcW w:w="997" w:type="dxa"/>
          </w:tcPr>
          <w:p w:rsidR="0B0EC9AE" w:rsidP="0B0EC9AE" w:rsidRDefault="0B0EC9AE" w14:paraId="14C2716E" w14:textId="42068437">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2</w:t>
            </w:r>
          </w:p>
        </w:tc>
        <w:tc>
          <w:tcPr>
            <w:tcW w:w="997" w:type="dxa"/>
          </w:tcPr>
          <w:p w:rsidR="0B0EC9AE" w:rsidP="0B0EC9AE" w:rsidRDefault="0B0EC9AE" w14:paraId="50EB8CC1" w14:textId="375463CE">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0</w:t>
            </w:r>
          </w:p>
        </w:tc>
        <w:tc>
          <w:tcPr>
            <w:tcW w:w="1012" w:type="dxa"/>
          </w:tcPr>
          <w:p w:rsidR="0B0EC9AE" w:rsidP="0B0EC9AE" w:rsidRDefault="0B0EC9AE" w14:paraId="557DF846" w14:textId="220449AA">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3</w:t>
            </w:r>
          </w:p>
        </w:tc>
      </w:tr>
    </w:tbl>
    <w:p w:rsidR="3FECB497" w:rsidP="0B0EC9AE" w:rsidRDefault="3FECB497" w14:paraId="08066BFE" w14:textId="1392CAA1">
      <w:pPr>
        <w:spacing w:after="160" w:line="259" w:lineRule="auto"/>
        <w:ind w:firstLine="0"/>
        <w:jc w:val="center"/>
        <w:rPr>
          <w:rFonts w:eastAsia="Calibri" w:cs="Arial"/>
          <w:b/>
          <w:bCs/>
          <w:szCs w:val="24"/>
        </w:rPr>
      </w:pPr>
      <w:r w:rsidRPr="0B0EC9AE">
        <w:rPr>
          <w:rFonts w:eastAsia="Calibri" w:cs="Arial"/>
          <w:szCs w:val="24"/>
        </w:rPr>
        <w:t>Pugh Chart 5</w:t>
      </w:r>
    </w:p>
    <w:p w:rsidR="0B0EC9AE" w:rsidP="0B0EC9AE" w:rsidRDefault="0B0EC9AE" w14:paraId="26A19052" w14:textId="40F248E6">
      <w:pPr>
        <w:spacing w:after="160" w:line="259" w:lineRule="auto"/>
        <w:ind w:firstLine="0"/>
        <w:jc w:val="center"/>
        <w:rPr>
          <w:rFonts w:eastAsia="Calibri" w:cs="Arial"/>
          <w:szCs w:val="24"/>
        </w:rPr>
      </w:pPr>
    </w:p>
    <w:tbl>
      <w:tblPr>
        <w:tblStyle w:val="TableGrid"/>
        <w:tblW w:w="0" w:type="auto"/>
        <w:tblLayout w:type="fixed"/>
        <w:tblLook w:val="06A0" w:firstRow="1" w:lastRow="0" w:firstColumn="1" w:lastColumn="0" w:noHBand="1" w:noVBand="1"/>
      </w:tblPr>
      <w:tblGrid>
        <w:gridCol w:w="1503"/>
        <w:gridCol w:w="1012"/>
        <w:gridCol w:w="1012"/>
        <w:gridCol w:w="893"/>
        <w:gridCol w:w="952"/>
        <w:gridCol w:w="982"/>
        <w:gridCol w:w="997"/>
        <w:gridCol w:w="997"/>
        <w:gridCol w:w="1012"/>
      </w:tblGrid>
      <w:tr w:rsidR="0B0EC9AE" w:rsidTr="0B0EC9AE" w14:paraId="33E01122" w14:textId="77777777">
        <w:tc>
          <w:tcPr>
            <w:tcW w:w="1503" w:type="dxa"/>
          </w:tcPr>
          <w:p w:rsidR="0B0EC9AE" w:rsidP="0B0EC9AE" w:rsidRDefault="0B0EC9AE" w14:paraId="6D06ACB0" w14:textId="23842933">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Selection Criteria</w:t>
            </w:r>
          </w:p>
        </w:tc>
        <w:tc>
          <w:tcPr>
            <w:tcW w:w="1012" w:type="dxa"/>
          </w:tcPr>
          <w:p w:rsidR="0B0EC9AE" w:rsidP="0B0EC9AE" w:rsidRDefault="0B0EC9AE" w14:paraId="61ADBC4B" w14:textId="67ABE60A">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 xml:space="preserve">Concept #2 </w:t>
            </w:r>
          </w:p>
          <w:p w:rsidR="0B0EC9AE" w:rsidP="0B0EC9AE" w:rsidRDefault="0B0EC9AE" w14:paraId="3D9DB5C0" w14:textId="1EDDA281">
            <w:pPr>
              <w:spacing w:line="259" w:lineRule="auto"/>
              <w:rPr>
                <w:rFonts w:eastAsia="Times New Roman" w:cs="Times New Roman"/>
                <w:color w:val="000000" w:themeColor="text1"/>
                <w:sz w:val="20"/>
                <w:szCs w:val="20"/>
              </w:rPr>
            </w:pPr>
          </w:p>
        </w:tc>
        <w:tc>
          <w:tcPr>
            <w:tcW w:w="1012" w:type="dxa"/>
          </w:tcPr>
          <w:p w:rsidR="0B0EC9AE" w:rsidP="0B0EC9AE" w:rsidRDefault="0B0EC9AE" w14:paraId="1F04FE43" w14:textId="5E445C7F">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Concept #8</w:t>
            </w:r>
          </w:p>
        </w:tc>
        <w:tc>
          <w:tcPr>
            <w:tcW w:w="893" w:type="dxa"/>
          </w:tcPr>
          <w:p w:rsidR="0B0EC9AE" w:rsidP="0B0EC9AE" w:rsidRDefault="0B0EC9AE" w14:paraId="3E029F96" w14:textId="72690413">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Concept #59</w:t>
            </w:r>
          </w:p>
          <w:p w:rsidR="0B0EC9AE" w:rsidP="0B0EC9AE" w:rsidRDefault="0B0EC9AE" w14:paraId="0712B60E" w14:textId="42211F38">
            <w:pPr>
              <w:spacing w:line="259" w:lineRule="auto"/>
              <w:rPr>
                <w:rFonts w:eastAsia="Times New Roman" w:cs="Times New Roman"/>
                <w:color w:val="000000" w:themeColor="text1"/>
                <w:sz w:val="20"/>
                <w:szCs w:val="20"/>
              </w:rPr>
            </w:pPr>
          </w:p>
        </w:tc>
        <w:tc>
          <w:tcPr>
            <w:tcW w:w="952" w:type="dxa"/>
          </w:tcPr>
          <w:p w:rsidR="0B0EC9AE" w:rsidP="0B0EC9AE" w:rsidRDefault="0B0EC9AE" w14:paraId="5243E5BA" w14:textId="3332BD13">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Concept #62</w:t>
            </w:r>
          </w:p>
          <w:p w:rsidR="0B0EC9AE" w:rsidP="0B0EC9AE" w:rsidRDefault="0B0EC9AE" w14:paraId="6BB00429" w14:textId="643D61A1">
            <w:pPr>
              <w:spacing w:line="259" w:lineRule="auto"/>
              <w:rPr>
                <w:rFonts w:eastAsia="Times New Roman" w:cs="Times New Roman"/>
                <w:color w:val="000000" w:themeColor="text1"/>
                <w:sz w:val="20"/>
                <w:szCs w:val="20"/>
              </w:rPr>
            </w:pPr>
          </w:p>
        </w:tc>
        <w:tc>
          <w:tcPr>
            <w:tcW w:w="982" w:type="dxa"/>
          </w:tcPr>
          <w:p w:rsidR="0B0EC9AE" w:rsidP="0B0EC9AE" w:rsidRDefault="0B0EC9AE" w14:paraId="7FC8EFD1" w14:textId="6A89C64B">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Concept</w:t>
            </w:r>
          </w:p>
          <w:p w:rsidR="0B0EC9AE" w:rsidP="0B0EC9AE" w:rsidRDefault="0B0EC9AE" w14:paraId="115B95EB" w14:textId="597ADAEE">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#83</w:t>
            </w:r>
          </w:p>
          <w:p w:rsidR="0B0EC9AE" w:rsidP="0B0EC9AE" w:rsidRDefault="0B0EC9AE" w14:paraId="4EA819DD" w14:textId="4EE0B588">
            <w:pPr>
              <w:spacing w:line="259" w:lineRule="auto"/>
              <w:rPr>
                <w:rFonts w:eastAsia="Times New Roman" w:cs="Times New Roman"/>
                <w:color w:val="000000" w:themeColor="text1"/>
                <w:sz w:val="20"/>
                <w:szCs w:val="20"/>
              </w:rPr>
            </w:pPr>
          </w:p>
          <w:p w:rsidR="0B0EC9AE" w:rsidP="0B0EC9AE" w:rsidRDefault="0B0EC9AE" w14:paraId="35BD290F" w14:textId="0AAA872D">
            <w:pPr>
              <w:spacing w:line="259" w:lineRule="auto"/>
              <w:rPr>
                <w:rFonts w:eastAsia="Times New Roman" w:cs="Times New Roman"/>
                <w:color w:val="000000" w:themeColor="text1"/>
                <w:sz w:val="20"/>
                <w:szCs w:val="20"/>
              </w:rPr>
            </w:pPr>
          </w:p>
        </w:tc>
        <w:tc>
          <w:tcPr>
            <w:tcW w:w="997" w:type="dxa"/>
            <w:shd w:val="clear" w:color="auto" w:fill="FFE599" w:themeFill="accent4" w:themeFillTint="66"/>
          </w:tcPr>
          <w:p w:rsidR="0B0EC9AE" w:rsidP="0B0EC9AE" w:rsidRDefault="0B0EC9AE" w14:paraId="70FB5EBF" w14:textId="14022E70">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Concept #1</w:t>
            </w:r>
          </w:p>
          <w:p w:rsidR="0B0EC9AE" w:rsidP="0B0EC9AE" w:rsidRDefault="0B0EC9AE" w14:paraId="3DD75BD4" w14:textId="455C34EB">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DATUM</w:t>
            </w:r>
          </w:p>
        </w:tc>
        <w:tc>
          <w:tcPr>
            <w:tcW w:w="997" w:type="dxa"/>
          </w:tcPr>
          <w:p w:rsidR="0B0EC9AE" w:rsidP="0B0EC9AE" w:rsidRDefault="0B0EC9AE" w14:paraId="16A74DA7" w14:textId="24EBE2E0">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Concept #33</w:t>
            </w:r>
          </w:p>
          <w:p w:rsidR="0B0EC9AE" w:rsidP="0B0EC9AE" w:rsidRDefault="0B0EC9AE" w14:paraId="73346B5F" w14:textId="629F60CA">
            <w:pPr>
              <w:spacing w:line="259" w:lineRule="auto"/>
              <w:rPr>
                <w:rFonts w:eastAsia="Times New Roman" w:cs="Times New Roman"/>
                <w:color w:val="000000" w:themeColor="text1"/>
                <w:sz w:val="20"/>
                <w:szCs w:val="20"/>
              </w:rPr>
            </w:pPr>
          </w:p>
        </w:tc>
        <w:tc>
          <w:tcPr>
            <w:tcW w:w="1012" w:type="dxa"/>
          </w:tcPr>
          <w:p w:rsidR="0B0EC9AE" w:rsidP="0B0EC9AE" w:rsidRDefault="0B0EC9AE" w14:paraId="636BF0C4" w14:textId="3544362D">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Concept #78</w:t>
            </w:r>
          </w:p>
          <w:p w:rsidR="0B0EC9AE" w:rsidP="0B0EC9AE" w:rsidRDefault="0B0EC9AE" w14:paraId="58ED2487" w14:textId="4537B455">
            <w:pPr>
              <w:spacing w:line="259" w:lineRule="auto"/>
              <w:rPr>
                <w:rFonts w:eastAsia="Times New Roman" w:cs="Times New Roman"/>
                <w:color w:val="000000" w:themeColor="text1"/>
                <w:sz w:val="20"/>
                <w:szCs w:val="20"/>
              </w:rPr>
            </w:pPr>
          </w:p>
        </w:tc>
      </w:tr>
      <w:tr w:rsidR="0B0EC9AE" w:rsidTr="0B0EC9AE" w14:paraId="4D45EA37" w14:textId="77777777">
        <w:tc>
          <w:tcPr>
            <w:tcW w:w="1503" w:type="dxa"/>
          </w:tcPr>
          <w:p w:rsidR="0B0EC9AE" w:rsidP="0B0EC9AE" w:rsidRDefault="0B0EC9AE" w14:paraId="2731D112" w14:textId="4F1C6F8E">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Cost</w:t>
            </w:r>
          </w:p>
        </w:tc>
        <w:tc>
          <w:tcPr>
            <w:tcW w:w="1012" w:type="dxa"/>
          </w:tcPr>
          <w:p w:rsidR="0B0EC9AE" w:rsidP="0B0EC9AE" w:rsidRDefault="0B0EC9AE" w14:paraId="1901F273" w14:textId="753DAA27">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1012" w:type="dxa"/>
          </w:tcPr>
          <w:p w:rsidR="0B0EC9AE" w:rsidP="0B0EC9AE" w:rsidRDefault="0B0EC9AE" w14:paraId="0C7A2313" w14:textId="717F2FB8">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893" w:type="dxa"/>
          </w:tcPr>
          <w:p w:rsidR="0B0EC9AE" w:rsidP="0B0EC9AE" w:rsidRDefault="0B0EC9AE" w14:paraId="145D4084" w14:textId="0A067C2D">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952" w:type="dxa"/>
          </w:tcPr>
          <w:p w:rsidR="0B0EC9AE" w:rsidP="0B0EC9AE" w:rsidRDefault="0B0EC9AE" w14:paraId="383A485F" w14:textId="58E12056">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982" w:type="dxa"/>
          </w:tcPr>
          <w:p w:rsidR="0B0EC9AE" w:rsidP="0B0EC9AE" w:rsidRDefault="0B0EC9AE" w14:paraId="2E226380" w14:textId="03851B3D">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997" w:type="dxa"/>
            <w:shd w:val="clear" w:color="auto" w:fill="FFE599" w:themeFill="accent4" w:themeFillTint="66"/>
          </w:tcPr>
          <w:p w:rsidR="0B0EC9AE" w:rsidP="0B0EC9AE" w:rsidRDefault="0B0EC9AE" w14:paraId="31ADFF19" w14:textId="08F5E9AD">
            <w:pPr>
              <w:spacing w:line="259" w:lineRule="auto"/>
              <w:rPr>
                <w:rFonts w:eastAsia="Times New Roman" w:cs="Times New Roman"/>
                <w:color w:val="000000" w:themeColor="text1"/>
                <w:sz w:val="20"/>
                <w:szCs w:val="20"/>
              </w:rPr>
            </w:pPr>
          </w:p>
        </w:tc>
        <w:tc>
          <w:tcPr>
            <w:tcW w:w="997" w:type="dxa"/>
          </w:tcPr>
          <w:p w:rsidR="0B0EC9AE" w:rsidP="0B0EC9AE" w:rsidRDefault="0B0EC9AE" w14:paraId="234ACB8E" w14:textId="0BDE535C">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1012" w:type="dxa"/>
          </w:tcPr>
          <w:p w:rsidR="0B0EC9AE" w:rsidP="0B0EC9AE" w:rsidRDefault="0B0EC9AE" w14:paraId="04DB8DF1" w14:textId="10523604">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r>
      <w:tr w:rsidR="0B0EC9AE" w:rsidTr="0B0EC9AE" w14:paraId="0DF09FE7" w14:textId="77777777">
        <w:tc>
          <w:tcPr>
            <w:tcW w:w="1503" w:type="dxa"/>
          </w:tcPr>
          <w:p w:rsidR="0B0EC9AE" w:rsidP="0B0EC9AE" w:rsidRDefault="0B0EC9AE" w14:paraId="71140FF5" w14:textId="2CD356B7">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Withstand Extreme Temperatures</w:t>
            </w:r>
          </w:p>
        </w:tc>
        <w:tc>
          <w:tcPr>
            <w:tcW w:w="1012" w:type="dxa"/>
          </w:tcPr>
          <w:p w:rsidR="0B0EC9AE" w:rsidP="0B0EC9AE" w:rsidRDefault="0B0EC9AE" w14:paraId="2EC2CFD1" w14:textId="4DF6F2FC">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1012" w:type="dxa"/>
          </w:tcPr>
          <w:p w:rsidR="0B0EC9AE" w:rsidP="0B0EC9AE" w:rsidRDefault="0B0EC9AE" w14:paraId="047A561C" w14:textId="2EE8BD55">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893" w:type="dxa"/>
          </w:tcPr>
          <w:p w:rsidR="0B0EC9AE" w:rsidP="0B0EC9AE" w:rsidRDefault="0B0EC9AE" w14:paraId="02C7A9EA" w14:textId="7958F316">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952" w:type="dxa"/>
          </w:tcPr>
          <w:p w:rsidR="0B0EC9AE" w:rsidP="0B0EC9AE" w:rsidRDefault="0B0EC9AE" w14:paraId="42ACC4C1" w14:textId="02340924">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982" w:type="dxa"/>
          </w:tcPr>
          <w:p w:rsidR="0B0EC9AE" w:rsidP="0B0EC9AE" w:rsidRDefault="0B0EC9AE" w14:paraId="40FC13EC" w14:textId="52E98999">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997" w:type="dxa"/>
            <w:shd w:val="clear" w:color="auto" w:fill="FFE599" w:themeFill="accent4" w:themeFillTint="66"/>
          </w:tcPr>
          <w:p w:rsidR="0B0EC9AE" w:rsidP="0B0EC9AE" w:rsidRDefault="0B0EC9AE" w14:paraId="7806BD62" w14:textId="31240B16">
            <w:pPr>
              <w:spacing w:line="259" w:lineRule="auto"/>
              <w:rPr>
                <w:rFonts w:eastAsia="Times New Roman" w:cs="Times New Roman"/>
                <w:color w:val="000000" w:themeColor="text1"/>
                <w:sz w:val="20"/>
                <w:szCs w:val="20"/>
              </w:rPr>
            </w:pPr>
          </w:p>
        </w:tc>
        <w:tc>
          <w:tcPr>
            <w:tcW w:w="997" w:type="dxa"/>
          </w:tcPr>
          <w:p w:rsidR="0B0EC9AE" w:rsidP="0B0EC9AE" w:rsidRDefault="0B0EC9AE" w14:paraId="4C172D67" w14:textId="58B0E4D0">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1012" w:type="dxa"/>
          </w:tcPr>
          <w:p w:rsidR="0B0EC9AE" w:rsidP="0B0EC9AE" w:rsidRDefault="0B0EC9AE" w14:paraId="3F2CD5A8" w14:textId="11E0097D">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r>
      <w:tr w:rsidR="0B0EC9AE" w:rsidTr="0B0EC9AE" w14:paraId="5DCA6B3B" w14:textId="77777777">
        <w:tc>
          <w:tcPr>
            <w:tcW w:w="1503" w:type="dxa"/>
          </w:tcPr>
          <w:p w:rsidR="0B0EC9AE" w:rsidP="0B0EC9AE" w:rsidRDefault="0B0EC9AE" w14:paraId="6F1990A8" w14:textId="69B529EA">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Measures Mass in Zero Gravity</w:t>
            </w:r>
          </w:p>
        </w:tc>
        <w:tc>
          <w:tcPr>
            <w:tcW w:w="1012" w:type="dxa"/>
          </w:tcPr>
          <w:p w:rsidR="0B0EC9AE" w:rsidP="0B0EC9AE" w:rsidRDefault="0B0EC9AE" w14:paraId="28202BE2" w14:textId="6C5D0DD3">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1012" w:type="dxa"/>
          </w:tcPr>
          <w:p w:rsidR="0B0EC9AE" w:rsidP="0B0EC9AE" w:rsidRDefault="0B0EC9AE" w14:paraId="49AC6911" w14:textId="3B19AE7A">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893" w:type="dxa"/>
          </w:tcPr>
          <w:p w:rsidR="0B0EC9AE" w:rsidP="0B0EC9AE" w:rsidRDefault="0B0EC9AE" w14:paraId="08752626" w14:textId="3E2452CE">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952" w:type="dxa"/>
          </w:tcPr>
          <w:p w:rsidR="0B0EC9AE" w:rsidP="0B0EC9AE" w:rsidRDefault="0B0EC9AE" w14:paraId="245B6776" w14:textId="4C809B7A">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982" w:type="dxa"/>
          </w:tcPr>
          <w:p w:rsidR="0B0EC9AE" w:rsidP="0B0EC9AE" w:rsidRDefault="0B0EC9AE" w14:paraId="5EC3BBA8" w14:textId="5BE9BDC6">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997" w:type="dxa"/>
            <w:shd w:val="clear" w:color="auto" w:fill="FFE599" w:themeFill="accent4" w:themeFillTint="66"/>
          </w:tcPr>
          <w:p w:rsidR="0B0EC9AE" w:rsidP="0B0EC9AE" w:rsidRDefault="0B0EC9AE" w14:paraId="6A2AC494" w14:textId="3D48F5D9">
            <w:pPr>
              <w:spacing w:line="259" w:lineRule="auto"/>
              <w:rPr>
                <w:rFonts w:eastAsia="Times New Roman" w:cs="Times New Roman"/>
                <w:color w:val="000000" w:themeColor="text1"/>
                <w:sz w:val="20"/>
                <w:szCs w:val="20"/>
              </w:rPr>
            </w:pPr>
          </w:p>
        </w:tc>
        <w:tc>
          <w:tcPr>
            <w:tcW w:w="997" w:type="dxa"/>
          </w:tcPr>
          <w:p w:rsidR="0B0EC9AE" w:rsidP="0B0EC9AE" w:rsidRDefault="0B0EC9AE" w14:paraId="4A18BCD5" w14:textId="0337A21D">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1012" w:type="dxa"/>
          </w:tcPr>
          <w:p w:rsidR="0B0EC9AE" w:rsidP="0B0EC9AE" w:rsidRDefault="0B0EC9AE" w14:paraId="342BEF02" w14:textId="096A9E3D">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r>
      <w:tr w:rsidR="0B0EC9AE" w:rsidTr="0B0EC9AE" w14:paraId="41E26124" w14:textId="77777777">
        <w:tc>
          <w:tcPr>
            <w:tcW w:w="1503" w:type="dxa"/>
          </w:tcPr>
          <w:p w:rsidR="0B0EC9AE" w:rsidP="0B0EC9AE" w:rsidRDefault="0B0EC9AE" w14:paraId="5BE4896A" w14:textId="04BB8DA2">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Measures Tomography</w:t>
            </w:r>
          </w:p>
        </w:tc>
        <w:tc>
          <w:tcPr>
            <w:tcW w:w="1012" w:type="dxa"/>
          </w:tcPr>
          <w:p w:rsidR="0B0EC9AE" w:rsidP="0B0EC9AE" w:rsidRDefault="0B0EC9AE" w14:paraId="5FD3BC2F" w14:textId="17821891">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1012" w:type="dxa"/>
          </w:tcPr>
          <w:p w:rsidR="0B0EC9AE" w:rsidP="0B0EC9AE" w:rsidRDefault="0B0EC9AE" w14:paraId="3769C4EA" w14:textId="18B52D09">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893" w:type="dxa"/>
          </w:tcPr>
          <w:p w:rsidR="0B0EC9AE" w:rsidP="0B0EC9AE" w:rsidRDefault="0B0EC9AE" w14:paraId="33E6E2F7" w14:textId="4E5CC04E">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952" w:type="dxa"/>
          </w:tcPr>
          <w:p w:rsidR="0B0EC9AE" w:rsidP="0B0EC9AE" w:rsidRDefault="0B0EC9AE" w14:paraId="0DF72BFD" w14:textId="6C708CA0">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982" w:type="dxa"/>
          </w:tcPr>
          <w:p w:rsidR="0B0EC9AE" w:rsidP="0B0EC9AE" w:rsidRDefault="0B0EC9AE" w14:paraId="41BC315A" w14:textId="40D74DC7">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997" w:type="dxa"/>
            <w:shd w:val="clear" w:color="auto" w:fill="FFE599" w:themeFill="accent4" w:themeFillTint="66"/>
          </w:tcPr>
          <w:p w:rsidR="0B0EC9AE" w:rsidP="0B0EC9AE" w:rsidRDefault="0B0EC9AE" w14:paraId="64C717A5" w14:textId="6BCCF0FB">
            <w:pPr>
              <w:spacing w:line="259" w:lineRule="auto"/>
              <w:rPr>
                <w:rFonts w:eastAsia="Times New Roman" w:cs="Times New Roman"/>
                <w:color w:val="000000" w:themeColor="text1"/>
                <w:sz w:val="20"/>
                <w:szCs w:val="20"/>
              </w:rPr>
            </w:pPr>
          </w:p>
        </w:tc>
        <w:tc>
          <w:tcPr>
            <w:tcW w:w="997" w:type="dxa"/>
          </w:tcPr>
          <w:p w:rsidR="0B0EC9AE" w:rsidP="0B0EC9AE" w:rsidRDefault="0B0EC9AE" w14:paraId="7E32E014" w14:textId="3349C262">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1012" w:type="dxa"/>
          </w:tcPr>
          <w:p w:rsidR="0B0EC9AE" w:rsidP="0B0EC9AE" w:rsidRDefault="0B0EC9AE" w14:paraId="338EB20E" w14:textId="420D5846">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r>
      <w:tr w:rsidR="0B0EC9AE" w:rsidTr="0B0EC9AE" w14:paraId="05542C33" w14:textId="77777777">
        <w:tc>
          <w:tcPr>
            <w:tcW w:w="1503" w:type="dxa"/>
          </w:tcPr>
          <w:p w:rsidR="0B0EC9AE" w:rsidP="0B0EC9AE" w:rsidRDefault="0B0EC9AE" w14:paraId="60A88F6F" w14:textId="5978CD13">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Durable</w:t>
            </w:r>
          </w:p>
        </w:tc>
        <w:tc>
          <w:tcPr>
            <w:tcW w:w="1012" w:type="dxa"/>
          </w:tcPr>
          <w:p w:rsidR="0B0EC9AE" w:rsidP="0B0EC9AE" w:rsidRDefault="0B0EC9AE" w14:paraId="51809016" w14:textId="7001D0DC">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1012" w:type="dxa"/>
          </w:tcPr>
          <w:p w:rsidR="0B0EC9AE" w:rsidP="0B0EC9AE" w:rsidRDefault="0B0EC9AE" w14:paraId="7663AF1C" w14:textId="5D8033D8">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893" w:type="dxa"/>
          </w:tcPr>
          <w:p w:rsidR="0B0EC9AE" w:rsidP="0B0EC9AE" w:rsidRDefault="0B0EC9AE" w14:paraId="02317E80" w14:textId="326F7FC8">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952" w:type="dxa"/>
          </w:tcPr>
          <w:p w:rsidR="0B0EC9AE" w:rsidP="0B0EC9AE" w:rsidRDefault="0B0EC9AE" w14:paraId="790EAC89" w14:textId="21969CE1">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982" w:type="dxa"/>
          </w:tcPr>
          <w:p w:rsidR="0B0EC9AE" w:rsidP="0B0EC9AE" w:rsidRDefault="0B0EC9AE" w14:paraId="2D48A5E6" w14:textId="3BB8D81D">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997" w:type="dxa"/>
            <w:shd w:val="clear" w:color="auto" w:fill="FFE599" w:themeFill="accent4" w:themeFillTint="66"/>
          </w:tcPr>
          <w:p w:rsidR="0B0EC9AE" w:rsidP="0B0EC9AE" w:rsidRDefault="0B0EC9AE" w14:paraId="48D59CE9" w14:textId="24C87AE1">
            <w:pPr>
              <w:spacing w:line="259" w:lineRule="auto"/>
              <w:rPr>
                <w:rFonts w:eastAsia="Times New Roman" w:cs="Times New Roman"/>
                <w:color w:val="000000" w:themeColor="text1"/>
                <w:sz w:val="20"/>
                <w:szCs w:val="20"/>
              </w:rPr>
            </w:pPr>
          </w:p>
        </w:tc>
        <w:tc>
          <w:tcPr>
            <w:tcW w:w="997" w:type="dxa"/>
          </w:tcPr>
          <w:p w:rsidR="0B0EC9AE" w:rsidP="0B0EC9AE" w:rsidRDefault="0B0EC9AE" w14:paraId="2A19D4B0" w14:textId="452B73B2">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1012" w:type="dxa"/>
          </w:tcPr>
          <w:p w:rsidR="0B0EC9AE" w:rsidP="0B0EC9AE" w:rsidRDefault="0B0EC9AE" w14:paraId="65852B4C" w14:textId="35E74C27">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r>
      <w:tr w:rsidR="0B0EC9AE" w:rsidTr="0B0EC9AE" w14:paraId="2A66CDDE" w14:textId="77777777">
        <w:tc>
          <w:tcPr>
            <w:tcW w:w="1503" w:type="dxa"/>
          </w:tcPr>
          <w:p w:rsidR="0B0EC9AE" w:rsidP="0B0EC9AE" w:rsidRDefault="0B0EC9AE" w14:paraId="128E597A" w14:textId="2FEB8D70">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 of Pluses</w:t>
            </w:r>
          </w:p>
        </w:tc>
        <w:tc>
          <w:tcPr>
            <w:tcW w:w="1012" w:type="dxa"/>
          </w:tcPr>
          <w:p w:rsidR="0B0EC9AE" w:rsidP="0B0EC9AE" w:rsidRDefault="0B0EC9AE" w14:paraId="315C1426" w14:textId="6AD6F433">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1</w:t>
            </w:r>
          </w:p>
        </w:tc>
        <w:tc>
          <w:tcPr>
            <w:tcW w:w="1012" w:type="dxa"/>
          </w:tcPr>
          <w:p w:rsidR="0B0EC9AE" w:rsidP="0B0EC9AE" w:rsidRDefault="0B0EC9AE" w14:paraId="50473C48" w14:textId="5DA417C6">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2</w:t>
            </w:r>
          </w:p>
        </w:tc>
        <w:tc>
          <w:tcPr>
            <w:tcW w:w="893" w:type="dxa"/>
          </w:tcPr>
          <w:p w:rsidR="0B0EC9AE" w:rsidP="0B0EC9AE" w:rsidRDefault="0B0EC9AE" w14:paraId="44A1D01E" w14:textId="0398C997">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3</w:t>
            </w:r>
          </w:p>
        </w:tc>
        <w:tc>
          <w:tcPr>
            <w:tcW w:w="952" w:type="dxa"/>
          </w:tcPr>
          <w:p w:rsidR="0B0EC9AE" w:rsidP="0B0EC9AE" w:rsidRDefault="0B0EC9AE" w14:paraId="6CE46757" w14:textId="626F2BC8">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0</w:t>
            </w:r>
          </w:p>
        </w:tc>
        <w:tc>
          <w:tcPr>
            <w:tcW w:w="982" w:type="dxa"/>
          </w:tcPr>
          <w:p w:rsidR="0B0EC9AE" w:rsidP="0B0EC9AE" w:rsidRDefault="0B0EC9AE" w14:paraId="05A50099" w14:textId="54ED2396">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2</w:t>
            </w:r>
          </w:p>
        </w:tc>
        <w:tc>
          <w:tcPr>
            <w:tcW w:w="997" w:type="dxa"/>
            <w:shd w:val="clear" w:color="auto" w:fill="FFE599" w:themeFill="accent4" w:themeFillTint="66"/>
          </w:tcPr>
          <w:p w:rsidR="0B0EC9AE" w:rsidP="0B0EC9AE" w:rsidRDefault="0B0EC9AE" w14:paraId="2BC8323A" w14:textId="17272626">
            <w:pPr>
              <w:spacing w:line="259" w:lineRule="auto"/>
              <w:rPr>
                <w:rFonts w:eastAsia="Times New Roman" w:cs="Times New Roman"/>
                <w:color w:val="000000" w:themeColor="text1"/>
                <w:sz w:val="20"/>
                <w:szCs w:val="20"/>
              </w:rPr>
            </w:pPr>
          </w:p>
        </w:tc>
        <w:tc>
          <w:tcPr>
            <w:tcW w:w="997" w:type="dxa"/>
          </w:tcPr>
          <w:p w:rsidR="0B0EC9AE" w:rsidP="0B0EC9AE" w:rsidRDefault="0B0EC9AE" w14:paraId="472EC29B" w14:textId="66745E1D">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2</w:t>
            </w:r>
          </w:p>
        </w:tc>
        <w:tc>
          <w:tcPr>
            <w:tcW w:w="1012" w:type="dxa"/>
          </w:tcPr>
          <w:p w:rsidR="0B0EC9AE" w:rsidP="0B0EC9AE" w:rsidRDefault="0B0EC9AE" w14:paraId="11D53EBB" w14:textId="56C817B4">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0</w:t>
            </w:r>
          </w:p>
        </w:tc>
      </w:tr>
      <w:tr w:rsidR="0B0EC9AE" w:rsidTr="0B0EC9AE" w14:paraId="0765BA51" w14:textId="77777777">
        <w:tc>
          <w:tcPr>
            <w:tcW w:w="1503" w:type="dxa"/>
          </w:tcPr>
          <w:p w:rsidR="0B0EC9AE" w:rsidP="0B0EC9AE" w:rsidRDefault="0B0EC9AE" w14:paraId="76D3270D" w14:textId="34CC239B">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 of Minuses</w:t>
            </w:r>
          </w:p>
        </w:tc>
        <w:tc>
          <w:tcPr>
            <w:tcW w:w="1012" w:type="dxa"/>
          </w:tcPr>
          <w:p w:rsidR="0B0EC9AE" w:rsidP="0B0EC9AE" w:rsidRDefault="0B0EC9AE" w14:paraId="33CA3533" w14:textId="18952C07">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1</w:t>
            </w:r>
          </w:p>
        </w:tc>
        <w:tc>
          <w:tcPr>
            <w:tcW w:w="1012" w:type="dxa"/>
          </w:tcPr>
          <w:p w:rsidR="0B0EC9AE" w:rsidP="0B0EC9AE" w:rsidRDefault="0B0EC9AE" w14:paraId="6938BD8E" w14:textId="503FFD3E">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1</w:t>
            </w:r>
          </w:p>
        </w:tc>
        <w:tc>
          <w:tcPr>
            <w:tcW w:w="893" w:type="dxa"/>
          </w:tcPr>
          <w:p w:rsidR="0B0EC9AE" w:rsidP="0B0EC9AE" w:rsidRDefault="0B0EC9AE" w14:paraId="6A8E6577" w14:textId="5A3DA1A2">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1</w:t>
            </w:r>
          </w:p>
        </w:tc>
        <w:tc>
          <w:tcPr>
            <w:tcW w:w="952" w:type="dxa"/>
          </w:tcPr>
          <w:p w:rsidR="0B0EC9AE" w:rsidP="0B0EC9AE" w:rsidRDefault="0B0EC9AE" w14:paraId="0817685A" w14:textId="2132D9A3">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4</w:t>
            </w:r>
          </w:p>
        </w:tc>
        <w:tc>
          <w:tcPr>
            <w:tcW w:w="982" w:type="dxa"/>
          </w:tcPr>
          <w:p w:rsidR="0B0EC9AE" w:rsidP="0B0EC9AE" w:rsidRDefault="0B0EC9AE" w14:paraId="7BAB459D" w14:textId="30C1C0E4">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2</w:t>
            </w:r>
          </w:p>
        </w:tc>
        <w:tc>
          <w:tcPr>
            <w:tcW w:w="997" w:type="dxa"/>
            <w:shd w:val="clear" w:color="auto" w:fill="FFE599" w:themeFill="accent4" w:themeFillTint="66"/>
          </w:tcPr>
          <w:p w:rsidR="0B0EC9AE" w:rsidP="0B0EC9AE" w:rsidRDefault="0B0EC9AE" w14:paraId="3AF74F95" w14:textId="7C04EB60">
            <w:pPr>
              <w:spacing w:line="259" w:lineRule="auto"/>
              <w:rPr>
                <w:rFonts w:eastAsia="Times New Roman" w:cs="Times New Roman"/>
                <w:color w:val="000000" w:themeColor="text1"/>
                <w:sz w:val="20"/>
                <w:szCs w:val="20"/>
              </w:rPr>
            </w:pPr>
          </w:p>
        </w:tc>
        <w:tc>
          <w:tcPr>
            <w:tcW w:w="997" w:type="dxa"/>
          </w:tcPr>
          <w:p w:rsidR="0B0EC9AE" w:rsidP="0B0EC9AE" w:rsidRDefault="0B0EC9AE" w14:paraId="457EC7BD" w14:textId="06CAD5F6">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2</w:t>
            </w:r>
          </w:p>
        </w:tc>
        <w:tc>
          <w:tcPr>
            <w:tcW w:w="1012" w:type="dxa"/>
          </w:tcPr>
          <w:p w:rsidR="0B0EC9AE" w:rsidP="0B0EC9AE" w:rsidRDefault="0B0EC9AE" w14:paraId="39B60DD5" w14:textId="2A6B609D">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3</w:t>
            </w:r>
          </w:p>
        </w:tc>
      </w:tr>
    </w:tbl>
    <w:p w:rsidR="3D0144CA" w:rsidP="0B0EC9AE" w:rsidRDefault="3D0144CA" w14:paraId="4AB8C9BF" w14:textId="009F8101">
      <w:pPr>
        <w:spacing w:after="160" w:line="259" w:lineRule="auto"/>
        <w:ind w:firstLine="0"/>
        <w:jc w:val="center"/>
        <w:rPr>
          <w:rFonts w:eastAsia="Calibri" w:cs="Arial"/>
          <w:szCs w:val="24"/>
        </w:rPr>
      </w:pPr>
      <w:r w:rsidRPr="0B0EC9AE">
        <w:rPr>
          <w:rFonts w:eastAsia="Calibri" w:cs="Arial"/>
          <w:szCs w:val="24"/>
        </w:rPr>
        <w:t>Pugh Chart 6</w:t>
      </w:r>
    </w:p>
    <w:p w:rsidR="0B0EC9AE" w:rsidP="0B0EC9AE" w:rsidRDefault="0B0EC9AE" w14:paraId="330BAE1C" w14:textId="7A2BC4A3">
      <w:pPr>
        <w:spacing w:after="160" w:line="259" w:lineRule="auto"/>
        <w:ind w:firstLine="0"/>
        <w:jc w:val="center"/>
        <w:rPr>
          <w:rFonts w:eastAsia="Calibri" w:cs="Arial"/>
          <w:szCs w:val="24"/>
        </w:rPr>
      </w:pPr>
    </w:p>
    <w:tbl>
      <w:tblPr>
        <w:tblStyle w:val="TableGrid"/>
        <w:tblW w:w="0" w:type="auto"/>
        <w:tblLayout w:type="fixed"/>
        <w:tblLook w:val="06A0" w:firstRow="1" w:lastRow="0" w:firstColumn="1" w:lastColumn="0" w:noHBand="1" w:noVBand="1"/>
      </w:tblPr>
      <w:tblGrid>
        <w:gridCol w:w="1503"/>
        <w:gridCol w:w="1012"/>
        <w:gridCol w:w="1012"/>
        <w:gridCol w:w="893"/>
        <w:gridCol w:w="952"/>
        <w:gridCol w:w="982"/>
        <w:gridCol w:w="997"/>
        <w:gridCol w:w="997"/>
        <w:gridCol w:w="1012"/>
      </w:tblGrid>
      <w:tr w:rsidR="0B0EC9AE" w:rsidTr="0B0EC9AE" w14:paraId="14AF0EB3" w14:textId="77777777">
        <w:tc>
          <w:tcPr>
            <w:tcW w:w="1503" w:type="dxa"/>
          </w:tcPr>
          <w:p w:rsidR="0B0EC9AE" w:rsidP="0B0EC9AE" w:rsidRDefault="0B0EC9AE" w14:paraId="07DB25AA" w14:textId="20273B5D">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Selection Criteria</w:t>
            </w:r>
          </w:p>
        </w:tc>
        <w:tc>
          <w:tcPr>
            <w:tcW w:w="1012" w:type="dxa"/>
          </w:tcPr>
          <w:p w:rsidR="0B0EC9AE" w:rsidP="0B0EC9AE" w:rsidRDefault="0B0EC9AE" w14:paraId="3D700155" w14:textId="3352733F">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 xml:space="preserve">Concept #2 </w:t>
            </w:r>
          </w:p>
          <w:p w:rsidR="0B0EC9AE" w:rsidP="0B0EC9AE" w:rsidRDefault="0B0EC9AE" w14:paraId="6F012E19" w14:textId="00566544">
            <w:pPr>
              <w:spacing w:line="259" w:lineRule="auto"/>
              <w:rPr>
                <w:rFonts w:eastAsia="Times New Roman" w:cs="Times New Roman"/>
                <w:color w:val="000000" w:themeColor="text1"/>
                <w:sz w:val="20"/>
                <w:szCs w:val="20"/>
              </w:rPr>
            </w:pPr>
          </w:p>
        </w:tc>
        <w:tc>
          <w:tcPr>
            <w:tcW w:w="1012" w:type="dxa"/>
          </w:tcPr>
          <w:p w:rsidR="0B0EC9AE" w:rsidP="0B0EC9AE" w:rsidRDefault="0B0EC9AE" w14:paraId="5FF6DD72" w14:textId="49326780">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Concept #8</w:t>
            </w:r>
          </w:p>
        </w:tc>
        <w:tc>
          <w:tcPr>
            <w:tcW w:w="893" w:type="dxa"/>
          </w:tcPr>
          <w:p w:rsidR="0B0EC9AE" w:rsidP="0B0EC9AE" w:rsidRDefault="0B0EC9AE" w14:paraId="2E222D10" w14:textId="0A4C32C9">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Concept #59</w:t>
            </w:r>
          </w:p>
          <w:p w:rsidR="0B0EC9AE" w:rsidP="0B0EC9AE" w:rsidRDefault="0B0EC9AE" w14:paraId="2417E624" w14:textId="0B289A84">
            <w:pPr>
              <w:spacing w:line="259" w:lineRule="auto"/>
              <w:rPr>
                <w:rFonts w:eastAsia="Times New Roman" w:cs="Times New Roman"/>
                <w:color w:val="000000" w:themeColor="text1"/>
                <w:sz w:val="20"/>
                <w:szCs w:val="20"/>
              </w:rPr>
            </w:pPr>
          </w:p>
        </w:tc>
        <w:tc>
          <w:tcPr>
            <w:tcW w:w="952" w:type="dxa"/>
          </w:tcPr>
          <w:p w:rsidR="0B0EC9AE" w:rsidP="0B0EC9AE" w:rsidRDefault="0B0EC9AE" w14:paraId="36A6AF8B" w14:textId="56A4BEF7">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Concept #62</w:t>
            </w:r>
          </w:p>
          <w:p w:rsidR="0B0EC9AE" w:rsidP="0B0EC9AE" w:rsidRDefault="0B0EC9AE" w14:paraId="25FE9F9F" w14:textId="5E06F188">
            <w:pPr>
              <w:spacing w:line="259" w:lineRule="auto"/>
              <w:rPr>
                <w:rFonts w:eastAsia="Times New Roman" w:cs="Times New Roman"/>
                <w:color w:val="000000" w:themeColor="text1"/>
                <w:sz w:val="20"/>
                <w:szCs w:val="20"/>
              </w:rPr>
            </w:pPr>
          </w:p>
        </w:tc>
        <w:tc>
          <w:tcPr>
            <w:tcW w:w="982" w:type="dxa"/>
          </w:tcPr>
          <w:p w:rsidR="0B0EC9AE" w:rsidP="0B0EC9AE" w:rsidRDefault="0B0EC9AE" w14:paraId="2760968F" w14:textId="53BBECA1">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Concept</w:t>
            </w:r>
          </w:p>
          <w:p w:rsidR="0B0EC9AE" w:rsidP="0B0EC9AE" w:rsidRDefault="0B0EC9AE" w14:paraId="7E5FFE78" w14:textId="34747CFE">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#83</w:t>
            </w:r>
          </w:p>
          <w:p w:rsidR="0B0EC9AE" w:rsidP="0B0EC9AE" w:rsidRDefault="0B0EC9AE" w14:paraId="397AA048" w14:textId="6C803276">
            <w:pPr>
              <w:spacing w:line="259" w:lineRule="auto"/>
              <w:rPr>
                <w:rFonts w:eastAsia="Times New Roman" w:cs="Times New Roman"/>
                <w:color w:val="000000" w:themeColor="text1"/>
                <w:sz w:val="20"/>
                <w:szCs w:val="20"/>
              </w:rPr>
            </w:pPr>
          </w:p>
        </w:tc>
        <w:tc>
          <w:tcPr>
            <w:tcW w:w="997" w:type="dxa"/>
          </w:tcPr>
          <w:p w:rsidR="0B0EC9AE" w:rsidP="0B0EC9AE" w:rsidRDefault="0B0EC9AE" w14:paraId="4697B7F9" w14:textId="6907C987">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Concept #1</w:t>
            </w:r>
          </w:p>
          <w:p w:rsidR="0B0EC9AE" w:rsidP="0B0EC9AE" w:rsidRDefault="0B0EC9AE" w14:paraId="5BD61A72" w14:textId="6F6D37D4">
            <w:pPr>
              <w:spacing w:line="259" w:lineRule="auto"/>
              <w:rPr>
                <w:rFonts w:eastAsia="Times New Roman" w:cs="Times New Roman"/>
                <w:color w:val="000000" w:themeColor="text1"/>
                <w:sz w:val="20"/>
                <w:szCs w:val="20"/>
              </w:rPr>
            </w:pPr>
          </w:p>
        </w:tc>
        <w:tc>
          <w:tcPr>
            <w:tcW w:w="997" w:type="dxa"/>
            <w:shd w:val="clear" w:color="auto" w:fill="FFE599" w:themeFill="accent4" w:themeFillTint="66"/>
          </w:tcPr>
          <w:p w:rsidR="0B0EC9AE" w:rsidP="0B0EC9AE" w:rsidRDefault="0B0EC9AE" w14:paraId="09924070" w14:textId="2841B067">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Concept #33</w:t>
            </w:r>
          </w:p>
          <w:p w:rsidR="0B0EC9AE" w:rsidP="0B0EC9AE" w:rsidRDefault="0B0EC9AE" w14:paraId="6B39FDE4" w14:textId="7AE7F327">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DATUM</w:t>
            </w:r>
          </w:p>
          <w:p w:rsidR="0B0EC9AE" w:rsidP="0B0EC9AE" w:rsidRDefault="0B0EC9AE" w14:paraId="2ED2B0CE" w14:textId="5118B320">
            <w:pPr>
              <w:spacing w:line="259" w:lineRule="auto"/>
              <w:rPr>
                <w:rFonts w:eastAsia="Times New Roman" w:cs="Times New Roman"/>
                <w:color w:val="000000" w:themeColor="text1"/>
                <w:sz w:val="20"/>
                <w:szCs w:val="20"/>
              </w:rPr>
            </w:pPr>
          </w:p>
        </w:tc>
        <w:tc>
          <w:tcPr>
            <w:tcW w:w="1012" w:type="dxa"/>
          </w:tcPr>
          <w:p w:rsidR="0B0EC9AE" w:rsidP="0B0EC9AE" w:rsidRDefault="0B0EC9AE" w14:paraId="63A3BC56" w14:textId="7DBA520A">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Concept #78</w:t>
            </w:r>
          </w:p>
          <w:p w:rsidR="0B0EC9AE" w:rsidP="0B0EC9AE" w:rsidRDefault="0B0EC9AE" w14:paraId="728F0EBB" w14:textId="03C1CEBA">
            <w:pPr>
              <w:spacing w:line="259" w:lineRule="auto"/>
              <w:rPr>
                <w:rFonts w:eastAsia="Times New Roman" w:cs="Times New Roman"/>
                <w:color w:val="000000" w:themeColor="text1"/>
                <w:sz w:val="20"/>
                <w:szCs w:val="20"/>
              </w:rPr>
            </w:pPr>
          </w:p>
        </w:tc>
      </w:tr>
      <w:tr w:rsidR="0B0EC9AE" w:rsidTr="0B0EC9AE" w14:paraId="6F3C25DA" w14:textId="77777777">
        <w:tc>
          <w:tcPr>
            <w:tcW w:w="1503" w:type="dxa"/>
          </w:tcPr>
          <w:p w:rsidR="0B0EC9AE" w:rsidP="0B0EC9AE" w:rsidRDefault="0B0EC9AE" w14:paraId="68776128" w14:textId="1E253987">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Cost</w:t>
            </w:r>
          </w:p>
        </w:tc>
        <w:tc>
          <w:tcPr>
            <w:tcW w:w="1012" w:type="dxa"/>
          </w:tcPr>
          <w:p w:rsidR="0B0EC9AE" w:rsidP="0B0EC9AE" w:rsidRDefault="0B0EC9AE" w14:paraId="1BF25252" w14:textId="20803E65">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1012" w:type="dxa"/>
          </w:tcPr>
          <w:p w:rsidR="0B0EC9AE" w:rsidP="0B0EC9AE" w:rsidRDefault="0B0EC9AE" w14:paraId="54A82474" w14:textId="43255E8D">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893" w:type="dxa"/>
          </w:tcPr>
          <w:p w:rsidR="0B0EC9AE" w:rsidP="0B0EC9AE" w:rsidRDefault="0B0EC9AE" w14:paraId="4FE8DFB0" w14:textId="681D8270">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952" w:type="dxa"/>
          </w:tcPr>
          <w:p w:rsidR="0B0EC9AE" w:rsidP="0B0EC9AE" w:rsidRDefault="0B0EC9AE" w14:paraId="6C555D55" w14:textId="6E5A239B">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982" w:type="dxa"/>
          </w:tcPr>
          <w:p w:rsidR="0B0EC9AE" w:rsidP="0B0EC9AE" w:rsidRDefault="0B0EC9AE" w14:paraId="78DB0736" w14:textId="71180A77">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997" w:type="dxa"/>
          </w:tcPr>
          <w:p w:rsidR="0B0EC9AE" w:rsidP="0B0EC9AE" w:rsidRDefault="0B0EC9AE" w14:paraId="04653A21" w14:textId="6CF2BDBE">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997" w:type="dxa"/>
            <w:shd w:val="clear" w:color="auto" w:fill="FFE599" w:themeFill="accent4" w:themeFillTint="66"/>
          </w:tcPr>
          <w:p w:rsidR="0B0EC9AE" w:rsidP="0B0EC9AE" w:rsidRDefault="0B0EC9AE" w14:paraId="3A377952" w14:textId="7C98E60B">
            <w:pPr>
              <w:spacing w:line="259" w:lineRule="auto"/>
              <w:rPr>
                <w:rFonts w:eastAsia="Times New Roman" w:cs="Times New Roman"/>
                <w:color w:val="000000" w:themeColor="text1"/>
                <w:sz w:val="20"/>
                <w:szCs w:val="20"/>
              </w:rPr>
            </w:pPr>
          </w:p>
        </w:tc>
        <w:tc>
          <w:tcPr>
            <w:tcW w:w="1012" w:type="dxa"/>
          </w:tcPr>
          <w:p w:rsidR="0B0EC9AE" w:rsidP="0B0EC9AE" w:rsidRDefault="0B0EC9AE" w14:paraId="16D0F88A" w14:textId="25992784">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r>
      <w:tr w:rsidR="0B0EC9AE" w:rsidTr="0B0EC9AE" w14:paraId="088FE3E7" w14:textId="77777777">
        <w:tc>
          <w:tcPr>
            <w:tcW w:w="1503" w:type="dxa"/>
          </w:tcPr>
          <w:p w:rsidR="0B0EC9AE" w:rsidP="0B0EC9AE" w:rsidRDefault="0B0EC9AE" w14:paraId="3E181C46" w14:textId="671182F3">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Withstand Extreme Temperatures</w:t>
            </w:r>
          </w:p>
        </w:tc>
        <w:tc>
          <w:tcPr>
            <w:tcW w:w="1012" w:type="dxa"/>
          </w:tcPr>
          <w:p w:rsidR="0B0EC9AE" w:rsidP="0B0EC9AE" w:rsidRDefault="0B0EC9AE" w14:paraId="20CE8A6E" w14:textId="6D89E234">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1012" w:type="dxa"/>
          </w:tcPr>
          <w:p w:rsidR="0B0EC9AE" w:rsidP="0B0EC9AE" w:rsidRDefault="0B0EC9AE" w14:paraId="0BBF9F7D" w14:textId="415E8A6E">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893" w:type="dxa"/>
          </w:tcPr>
          <w:p w:rsidR="0B0EC9AE" w:rsidP="0B0EC9AE" w:rsidRDefault="0B0EC9AE" w14:paraId="7C8612A7" w14:textId="49D44FDC">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952" w:type="dxa"/>
          </w:tcPr>
          <w:p w:rsidR="0B0EC9AE" w:rsidP="0B0EC9AE" w:rsidRDefault="0B0EC9AE" w14:paraId="3708964D" w14:textId="4B681E87">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982" w:type="dxa"/>
          </w:tcPr>
          <w:p w:rsidR="0B0EC9AE" w:rsidP="0B0EC9AE" w:rsidRDefault="0B0EC9AE" w14:paraId="35CF6799" w14:textId="3551AE42">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997" w:type="dxa"/>
          </w:tcPr>
          <w:p w:rsidR="0B0EC9AE" w:rsidP="0B0EC9AE" w:rsidRDefault="0B0EC9AE" w14:paraId="768C4994" w14:textId="2FF5EDA9">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997" w:type="dxa"/>
            <w:shd w:val="clear" w:color="auto" w:fill="FFE599" w:themeFill="accent4" w:themeFillTint="66"/>
          </w:tcPr>
          <w:p w:rsidR="0B0EC9AE" w:rsidP="0B0EC9AE" w:rsidRDefault="0B0EC9AE" w14:paraId="34C50232" w14:textId="04D1AE13">
            <w:pPr>
              <w:spacing w:line="259" w:lineRule="auto"/>
              <w:rPr>
                <w:rFonts w:eastAsia="Times New Roman" w:cs="Times New Roman"/>
                <w:color w:val="000000" w:themeColor="text1"/>
                <w:sz w:val="20"/>
                <w:szCs w:val="20"/>
              </w:rPr>
            </w:pPr>
          </w:p>
        </w:tc>
        <w:tc>
          <w:tcPr>
            <w:tcW w:w="1012" w:type="dxa"/>
          </w:tcPr>
          <w:p w:rsidR="0B0EC9AE" w:rsidP="0B0EC9AE" w:rsidRDefault="0B0EC9AE" w14:paraId="74234BBA" w14:textId="432AAE49">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r>
      <w:tr w:rsidR="0B0EC9AE" w:rsidTr="0B0EC9AE" w14:paraId="6ECC6E13" w14:textId="77777777">
        <w:tc>
          <w:tcPr>
            <w:tcW w:w="1503" w:type="dxa"/>
          </w:tcPr>
          <w:p w:rsidR="0B0EC9AE" w:rsidP="0B0EC9AE" w:rsidRDefault="0B0EC9AE" w14:paraId="17B203F3" w14:textId="2B23D48E">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Measures Mass in Zero Gravity</w:t>
            </w:r>
          </w:p>
        </w:tc>
        <w:tc>
          <w:tcPr>
            <w:tcW w:w="1012" w:type="dxa"/>
          </w:tcPr>
          <w:p w:rsidR="0B0EC9AE" w:rsidP="0B0EC9AE" w:rsidRDefault="0B0EC9AE" w14:paraId="058817FE" w14:textId="38EE2843">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1012" w:type="dxa"/>
          </w:tcPr>
          <w:p w:rsidR="0B0EC9AE" w:rsidP="0B0EC9AE" w:rsidRDefault="0B0EC9AE" w14:paraId="6403574F" w14:textId="5EFDC47E">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893" w:type="dxa"/>
          </w:tcPr>
          <w:p w:rsidR="0B0EC9AE" w:rsidP="0B0EC9AE" w:rsidRDefault="0B0EC9AE" w14:paraId="52E0B283" w14:textId="6A6D04FF">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952" w:type="dxa"/>
          </w:tcPr>
          <w:p w:rsidR="0B0EC9AE" w:rsidP="0B0EC9AE" w:rsidRDefault="0B0EC9AE" w14:paraId="4EC36E50" w14:textId="0526CF1C">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982" w:type="dxa"/>
          </w:tcPr>
          <w:p w:rsidR="0B0EC9AE" w:rsidP="0B0EC9AE" w:rsidRDefault="0B0EC9AE" w14:paraId="4C60045C" w14:textId="56608D36">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997" w:type="dxa"/>
          </w:tcPr>
          <w:p w:rsidR="0B0EC9AE" w:rsidP="0B0EC9AE" w:rsidRDefault="0B0EC9AE" w14:paraId="67DE35C5" w14:textId="7D9CF189">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997" w:type="dxa"/>
            <w:shd w:val="clear" w:color="auto" w:fill="FFE599" w:themeFill="accent4" w:themeFillTint="66"/>
          </w:tcPr>
          <w:p w:rsidR="0B0EC9AE" w:rsidP="0B0EC9AE" w:rsidRDefault="0B0EC9AE" w14:paraId="3062D079" w14:textId="05AB0021">
            <w:pPr>
              <w:spacing w:line="259" w:lineRule="auto"/>
              <w:rPr>
                <w:rFonts w:eastAsia="Times New Roman" w:cs="Times New Roman"/>
                <w:color w:val="000000" w:themeColor="text1"/>
                <w:sz w:val="20"/>
                <w:szCs w:val="20"/>
              </w:rPr>
            </w:pPr>
          </w:p>
        </w:tc>
        <w:tc>
          <w:tcPr>
            <w:tcW w:w="1012" w:type="dxa"/>
          </w:tcPr>
          <w:p w:rsidR="0B0EC9AE" w:rsidP="0B0EC9AE" w:rsidRDefault="0B0EC9AE" w14:paraId="5AF7A752" w14:textId="3269F9E7">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r>
      <w:tr w:rsidR="0B0EC9AE" w:rsidTr="0B0EC9AE" w14:paraId="61AEEE10" w14:textId="77777777">
        <w:tc>
          <w:tcPr>
            <w:tcW w:w="1503" w:type="dxa"/>
          </w:tcPr>
          <w:p w:rsidR="0B0EC9AE" w:rsidP="0B0EC9AE" w:rsidRDefault="0B0EC9AE" w14:paraId="2877320B" w14:textId="6D9196E1">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Measures Tomography</w:t>
            </w:r>
          </w:p>
        </w:tc>
        <w:tc>
          <w:tcPr>
            <w:tcW w:w="1012" w:type="dxa"/>
          </w:tcPr>
          <w:p w:rsidR="0B0EC9AE" w:rsidP="0B0EC9AE" w:rsidRDefault="0B0EC9AE" w14:paraId="74AD137D" w14:textId="4C971EBC">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1012" w:type="dxa"/>
          </w:tcPr>
          <w:p w:rsidR="0B0EC9AE" w:rsidP="0B0EC9AE" w:rsidRDefault="0B0EC9AE" w14:paraId="128029E7" w14:textId="712AF706">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893" w:type="dxa"/>
          </w:tcPr>
          <w:p w:rsidR="0B0EC9AE" w:rsidP="0B0EC9AE" w:rsidRDefault="0B0EC9AE" w14:paraId="4E421EC4" w14:textId="6D2BA057">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952" w:type="dxa"/>
          </w:tcPr>
          <w:p w:rsidR="0B0EC9AE" w:rsidP="0B0EC9AE" w:rsidRDefault="0B0EC9AE" w14:paraId="1DCAA095" w14:textId="6C16359D">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982" w:type="dxa"/>
          </w:tcPr>
          <w:p w:rsidR="0B0EC9AE" w:rsidP="0B0EC9AE" w:rsidRDefault="0B0EC9AE" w14:paraId="74517F09" w14:textId="15EECAFA">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997" w:type="dxa"/>
          </w:tcPr>
          <w:p w:rsidR="0B0EC9AE" w:rsidP="0B0EC9AE" w:rsidRDefault="0B0EC9AE" w14:paraId="57E8D85E" w14:textId="48F3377F">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997" w:type="dxa"/>
            <w:shd w:val="clear" w:color="auto" w:fill="FFE599" w:themeFill="accent4" w:themeFillTint="66"/>
          </w:tcPr>
          <w:p w:rsidR="0B0EC9AE" w:rsidP="0B0EC9AE" w:rsidRDefault="0B0EC9AE" w14:paraId="3718065F" w14:textId="02E99C3C">
            <w:pPr>
              <w:spacing w:line="259" w:lineRule="auto"/>
              <w:rPr>
                <w:rFonts w:eastAsia="Times New Roman" w:cs="Times New Roman"/>
                <w:color w:val="000000" w:themeColor="text1"/>
                <w:sz w:val="20"/>
                <w:szCs w:val="20"/>
              </w:rPr>
            </w:pPr>
          </w:p>
        </w:tc>
        <w:tc>
          <w:tcPr>
            <w:tcW w:w="1012" w:type="dxa"/>
          </w:tcPr>
          <w:p w:rsidR="0B0EC9AE" w:rsidP="0B0EC9AE" w:rsidRDefault="0B0EC9AE" w14:paraId="7941416B" w14:textId="440074CF">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r>
      <w:tr w:rsidR="0B0EC9AE" w:rsidTr="0B0EC9AE" w14:paraId="2E47BC42" w14:textId="77777777">
        <w:tc>
          <w:tcPr>
            <w:tcW w:w="1503" w:type="dxa"/>
          </w:tcPr>
          <w:p w:rsidR="0B0EC9AE" w:rsidP="0B0EC9AE" w:rsidRDefault="0B0EC9AE" w14:paraId="769823DE" w14:textId="7EBD9C1B">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Durable</w:t>
            </w:r>
          </w:p>
        </w:tc>
        <w:tc>
          <w:tcPr>
            <w:tcW w:w="1012" w:type="dxa"/>
          </w:tcPr>
          <w:p w:rsidR="0B0EC9AE" w:rsidP="0B0EC9AE" w:rsidRDefault="0B0EC9AE" w14:paraId="30080AEF" w14:textId="74D803EA">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1012" w:type="dxa"/>
          </w:tcPr>
          <w:p w:rsidR="0B0EC9AE" w:rsidP="0B0EC9AE" w:rsidRDefault="0B0EC9AE" w14:paraId="4F770312" w14:textId="078F2A93">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893" w:type="dxa"/>
          </w:tcPr>
          <w:p w:rsidR="0B0EC9AE" w:rsidP="0B0EC9AE" w:rsidRDefault="0B0EC9AE" w14:paraId="08BF8CF3" w14:textId="53B9EC64">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952" w:type="dxa"/>
          </w:tcPr>
          <w:p w:rsidR="0B0EC9AE" w:rsidP="0B0EC9AE" w:rsidRDefault="0B0EC9AE" w14:paraId="51A678D6" w14:textId="3D2569AE">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982" w:type="dxa"/>
          </w:tcPr>
          <w:p w:rsidR="0B0EC9AE" w:rsidP="0B0EC9AE" w:rsidRDefault="0B0EC9AE" w14:paraId="02239231" w14:textId="12D1E9C1">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997" w:type="dxa"/>
          </w:tcPr>
          <w:p w:rsidR="0B0EC9AE" w:rsidP="0B0EC9AE" w:rsidRDefault="0B0EC9AE" w14:paraId="2DFFC5D1" w14:textId="11AFB86A">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997" w:type="dxa"/>
            <w:shd w:val="clear" w:color="auto" w:fill="FFE599" w:themeFill="accent4" w:themeFillTint="66"/>
          </w:tcPr>
          <w:p w:rsidR="0B0EC9AE" w:rsidP="0B0EC9AE" w:rsidRDefault="0B0EC9AE" w14:paraId="1EC0EE11" w14:textId="61434C7D">
            <w:pPr>
              <w:spacing w:line="259" w:lineRule="auto"/>
              <w:rPr>
                <w:rFonts w:eastAsia="Times New Roman" w:cs="Times New Roman"/>
                <w:color w:val="000000" w:themeColor="text1"/>
                <w:sz w:val="20"/>
                <w:szCs w:val="20"/>
              </w:rPr>
            </w:pPr>
          </w:p>
        </w:tc>
        <w:tc>
          <w:tcPr>
            <w:tcW w:w="1012" w:type="dxa"/>
          </w:tcPr>
          <w:p w:rsidR="0B0EC9AE" w:rsidP="0B0EC9AE" w:rsidRDefault="0B0EC9AE" w14:paraId="488C7EF0" w14:textId="2A60182C">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r>
      <w:tr w:rsidR="0B0EC9AE" w:rsidTr="0B0EC9AE" w14:paraId="1E77E5A4" w14:textId="77777777">
        <w:tc>
          <w:tcPr>
            <w:tcW w:w="1503" w:type="dxa"/>
          </w:tcPr>
          <w:p w:rsidR="0B0EC9AE" w:rsidP="0B0EC9AE" w:rsidRDefault="0B0EC9AE" w14:paraId="3B280563" w14:textId="67CD2800">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 of Pluses</w:t>
            </w:r>
          </w:p>
        </w:tc>
        <w:tc>
          <w:tcPr>
            <w:tcW w:w="1012" w:type="dxa"/>
          </w:tcPr>
          <w:p w:rsidR="0B0EC9AE" w:rsidP="0B0EC9AE" w:rsidRDefault="0B0EC9AE" w14:paraId="2E6FAFC5" w14:textId="794DB862">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1</w:t>
            </w:r>
          </w:p>
        </w:tc>
        <w:tc>
          <w:tcPr>
            <w:tcW w:w="1012" w:type="dxa"/>
          </w:tcPr>
          <w:p w:rsidR="0B0EC9AE" w:rsidP="0B0EC9AE" w:rsidRDefault="0B0EC9AE" w14:paraId="235BAE62" w14:textId="74FB18C4">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0</w:t>
            </w:r>
          </w:p>
        </w:tc>
        <w:tc>
          <w:tcPr>
            <w:tcW w:w="893" w:type="dxa"/>
          </w:tcPr>
          <w:p w:rsidR="0B0EC9AE" w:rsidP="0B0EC9AE" w:rsidRDefault="0B0EC9AE" w14:paraId="73D098BC" w14:textId="36EB6D73">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1</w:t>
            </w:r>
          </w:p>
        </w:tc>
        <w:tc>
          <w:tcPr>
            <w:tcW w:w="952" w:type="dxa"/>
          </w:tcPr>
          <w:p w:rsidR="0B0EC9AE" w:rsidP="0B0EC9AE" w:rsidRDefault="0B0EC9AE" w14:paraId="7812F8A1" w14:textId="12815CDF">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1</w:t>
            </w:r>
          </w:p>
        </w:tc>
        <w:tc>
          <w:tcPr>
            <w:tcW w:w="982" w:type="dxa"/>
          </w:tcPr>
          <w:p w:rsidR="0B0EC9AE" w:rsidP="0B0EC9AE" w:rsidRDefault="0B0EC9AE" w14:paraId="354EF0DF" w14:textId="659C8013">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1</w:t>
            </w:r>
          </w:p>
        </w:tc>
        <w:tc>
          <w:tcPr>
            <w:tcW w:w="997" w:type="dxa"/>
          </w:tcPr>
          <w:p w:rsidR="0B0EC9AE" w:rsidP="0B0EC9AE" w:rsidRDefault="0B0EC9AE" w14:paraId="6B3864D6" w14:textId="55A50314">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1</w:t>
            </w:r>
          </w:p>
        </w:tc>
        <w:tc>
          <w:tcPr>
            <w:tcW w:w="997" w:type="dxa"/>
            <w:shd w:val="clear" w:color="auto" w:fill="FFE599" w:themeFill="accent4" w:themeFillTint="66"/>
          </w:tcPr>
          <w:p w:rsidR="0B0EC9AE" w:rsidP="0B0EC9AE" w:rsidRDefault="0B0EC9AE" w14:paraId="599CF583" w14:textId="63D4EE5C">
            <w:pPr>
              <w:spacing w:line="259" w:lineRule="auto"/>
              <w:rPr>
                <w:rFonts w:eastAsia="Times New Roman" w:cs="Times New Roman"/>
                <w:color w:val="000000" w:themeColor="text1"/>
                <w:sz w:val="20"/>
                <w:szCs w:val="20"/>
              </w:rPr>
            </w:pPr>
          </w:p>
        </w:tc>
        <w:tc>
          <w:tcPr>
            <w:tcW w:w="1012" w:type="dxa"/>
          </w:tcPr>
          <w:p w:rsidR="0B0EC9AE" w:rsidP="0B0EC9AE" w:rsidRDefault="0B0EC9AE" w14:paraId="42429276" w14:textId="0AE2F1DA">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2</w:t>
            </w:r>
          </w:p>
        </w:tc>
      </w:tr>
      <w:tr w:rsidR="0B0EC9AE" w:rsidTr="0B0EC9AE" w14:paraId="3FCC2920" w14:textId="77777777">
        <w:tc>
          <w:tcPr>
            <w:tcW w:w="1503" w:type="dxa"/>
          </w:tcPr>
          <w:p w:rsidR="0B0EC9AE" w:rsidP="0B0EC9AE" w:rsidRDefault="0B0EC9AE" w14:paraId="4F9C24B7" w14:textId="60FC0FE0">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 of Minuses</w:t>
            </w:r>
          </w:p>
        </w:tc>
        <w:tc>
          <w:tcPr>
            <w:tcW w:w="1012" w:type="dxa"/>
          </w:tcPr>
          <w:p w:rsidR="0B0EC9AE" w:rsidP="0B0EC9AE" w:rsidRDefault="0B0EC9AE" w14:paraId="0592803E" w14:textId="03932BA2">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2</w:t>
            </w:r>
          </w:p>
        </w:tc>
        <w:tc>
          <w:tcPr>
            <w:tcW w:w="1012" w:type="dxa"/>
          </w:tcPr>
          <w:p w:rsidR="0B0EC9AE" w:rsidP="0B0EC9AE" w:rsidRDefault="0B0EC9AE" w14:paraId="5E73B8EF" w14:textId="590E42ED">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0</w:t>
            </w:r>
          </w:p>
        </w:tc>
        <w:tc>
          <w:tcPr>
            <w:tcW w:w="893" w:type="dxa"/>
          </w:tcPr>
          <w:p w:rsidR="0B0EC9AE" w:rsidP="0B0EC9AE" w:rsidRDefault="0B0EC9AE" w14:paraId="57871739" w14:textId="6771907D">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2</w:t>
            </w:r>
          </w:p>
        </w:tc>
        <w:tc>
          <w:tcPr>
            <w:tcW w:w="952" w:type="dxa"/>
          </w:tcPr>
          <w:p w:rsidR="0B0EC9AE" w:rsidP="0B0EC9AE" w:rsidRDefault="0B0EC9AE" w14:paraId="44061CEC" w14:textId="70D6F13F">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3</w:t>
            </w:r>
          </w:p>
        </w:tc>
        <w:tc>
          <w:tcPr>
            <w:tcW w:w="982" w:type="dxa"/>
          </w:tcPr>
          <w:p w:rsidR="0B0EC9AE" w:rsidP="0B0EC9AE" w:rsidRDefault="0B0EC9AE" w14:paraId="51370254" w14:textId="17C6F225">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0</w:t>
            </w:r>
          </w:p>
        </w:tc>
        <w:tc>
          <w:tcPr>
            <w:tcW w:w="997" w:type="dxa"/>
          </w:tcPr>
          <w:p w:rsidR="0B0EC9AE" w:rsidP="0B0EC9AE" w:rsidRDefault="0B0EC9AE" w14:paraId="7BF7DD4D" w14:textId="1A626625">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2</w:t>
            </w:r>
          </w:p>
        </w:tc>
        <w:tc>
          <w:tcPr>
            <w:tcW w:w="997" w:type="dxa"/>
            <w:shd w:val="clear" w:color="auto" w:fill="FFE599" w:themeFill="accent4" w:themeFillTint="66"/>
          </w:tcPr>
          <w:p w:rsidR="0B0EC9AE" w:rsidP="0B0EC9AE" w:rsidRDefault="0B0EC9AE" w14:paraId="00BEEB5E" w14:textId="2D386410">
            <w:pPr>
              <w:spacing w:line="259" w:lineRule="auto"/>
              <w:rPr>
                <w:rFonts w:eastAsia="Times New Roman" w:cs="Times New Roman"/>
                <w:color w:val="000000" w:themeColor="text1"/>
                <w:sz w:val="20"/>
                <w:szCs w:val="20"/>
              </w:rPr>
            </w:pPr>
          </w:p>
        </w:tc>
        <w:tc>
          <w:tcPr>
            <w:tcW w:w="1012" w:type="dxa"/>
          </w:tcPr>
          <w:p w:rsidR="0B0EC9AE" w:rsidP="0B0EC9AE" w:rsidRDefault="0B0EC9AE" w14:paraId="0C9A18E7" w14:textId="41B7FE1D">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0</w:t>
            </w:r>
          </w:p>
        </w:tc>
      </w:tr>
    </w:tbl>
    <w:p w:rsidR="046CDF8C" w:rsidP="0B0EC9AE" w:rsidRDefault="046CDF8C" w14:paraId="34FDF2FB" w14:textId="5B83DA4D">
      <w:pPr>
        <w:spacing w:after="160" w:line="259" w:lineRule="auto"/>
        <w:ind w:firstLine="0"/>
        <w:jc w:val="center"/>
        <w:rPr>
          <w:rFonts w:eastAsia="Calibri" w:cs="Arial"/>
          <w:b/>
          <w:bCs/>
          <w:szCs w:val="24"/>
        </w:rPr>
      </w:pPr>
      <w:r w:rsidRPr="0B0EC9AE">
        <w:rPr>
          <w:rFonts w:eastAsia="Calibri" w:cs="Arial"/>
          <w:szCs w:val="24"/>
        </w:rPr>
        <w:t>Pugh Chart 7</w:t>
      </w:r>
    </w:p>
    <w:p w:rsidR="0B0EC9AE" w:rsidP="0B0EC9AE" w:rsidRDefault="0B0EC9AE" w14:paraId="1EB14C09" w14:textId="27755FB0">
      <w:pPr>
        <w:spacing w:after="160" w:line="259" w:lineRule="auto"/>
        <w:ind w:firstLine="0"/>
        <w:jc w:val="center"/>
        <w:rPr>
          <w:rFonts w:eastAsia="Calibri" w:cs="Arial"/>
          <w:szCs w:val="24"/>
        </w:rPr>
      </w:pPr>
    </w:p>
    <w:tbl>
      <w:tblPr>
        <w:tblStyle w:val="TableGrid"/>
        <w:tblW w:w="0" w:type="auto"/>
        <w:tblLayout w:type="fixed"/>
        <w:tblLook w:val="06A0" w:firstRow="1" w:lastRow="0" w:firstColumn="1" w:lastColumn="0" w:noHBand="1" w:noVBand="1"/>
      </w:tblPr>
      <w:tblGrid>
        <w:gridCol w:w="1503"/>
        <w:gridCol w:w="1012"/>
        <w:gridCol w:w="1012"/>
        <w:gridCol w:w="893"/>
        <w:gridCol w:w="952"/>
        <w:gridCol w:w="982"/>
        <w:gridCol w:w="997"/>
        <w:gridCol w:w="997"/>
        <w:gridCol w:w="1012"/>
      </w:tblGrid>
      <w:tr w:rsidR="0B0EC9AE" w:rsidTr="0B0EC9AE" w14:paraId="19019035" w14:textId="77777777">
        <w:tc>
          <w:tcPr>
            <w:tcW w:w="1503" w:type="dxa"/>
          </w:tcPr>
          <w:p w:rsidR="0B0EC9AE" w:rsidP="0B0EC9AE" w:rsidRDefault="0B0EC9AE" w14:paraId="293F8B79" w14:textId="32E947F1">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Selection Criteria</w:t>
            </w:r>
          </w:p>
        </w:tc>
        <w:tc>
          <w:tcPr>
            <w:tcW w:w="1012" w:type="dxa"/>
          </w:tcPr>
          <w:p w:rsidR="0B0EC9AE" w:rsidP="0B0EC9AE" w:rsidRDefault="0B0EC9AE" w14:paraId="43F81EB3" w14:textId="47E85F25">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 xml:space="preserve">Concept #2 </w:t>
            </w:r>
          </w:p>
          <w:p w:rsidR="0B0EC9AE" w:rsidP="0B0EC9AE" w:rsidRDefault="0B0EC9AE" w14:paraId="7AFD8363" w14:textId="5D68B715">
            <w:pPr>
              <w:spacing w:line="259" w:lineRule="auto"/>
              <w:rPr>
                <w:rFonts w:eastAsia="Times New Roman" w:cs="Times New Roman"/>
                <w:color w:val="000000" w:themeColor="text1"/>
                <w:sz w:val="20"/>
                <w:szCs w:val="20"/>
              </w:rPr>
            </w:pPr>
          </w:p>
        </w:tc>
        <w:tc>
          <w:tcPr>
            <w:tcW w:w="1012" w:type="dxa"/>
          </w:tcPr>
          <w:p w:rsidR="0B0EC9AE" w:rsidP="0B0EC9AE" w:rsidRDefault="0B0EC9AE" w14:paraId="102BF014" w14:textId="07ED90A0">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Concept #8</w:t>
            </w:r>
          </w:p>
        </w:tc>
        <w:tc>
          <w:tcPr>
            <w:tcW w:w="893" w:type="dxa"/>
          </w:tcPr>
          <w:p w:rsidR="0B0EC9AE" w:rsidP="0B0EC9AE" w:rsidRDefault="0B0EC9AE" w14:paraId="4AB81AB2" w14:textId="4617DEEC">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Concept #59</w:t>
            </w:r>
          </w:p>
          <w:p w:rsidR="0B0EC9AE" w:rsidP="0B0EC9AE" w:rsidRDefault="0B0EC9AE" w14:paraId="4A3FEB91" w14:textId="47D5DC59">
            <w:pPr>
              <w:spacing w:line="259" w:lineRule="auto"/>
              <w:rPr>
                <w:rFonts w:eastAsia="Times New Roman" w:cs="Times New Roman"/>
                <w:color w:val="000000" w:themeColor="text1"/>
                <w:sz w:val="20"/>
                <w:szCs w:val="20"/>
              </w:rPr>
            </w:pPr>
          </w:p>
        </w:tc>
        <w:tc>
          <w:tcPr>
            <w:tcW w:w="952" w:type="dxa"/>
          </w:tcPr>
          <w:p w:rsidR="0B0EC9AE" w:rsidP="0B0EC9AE" w:rsidRDefault="0B0EC9AE" w14:paraId="3104AA0D" w14:textId="7B3AB2FC">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Concept #62</w:t>
            </w:r>
          </w:p>
          <w:p w:rsidR="0B0EC9AE" w:rsidP="0B0EC9AE" w:rsidRDefault="0B0EC9AE" w14:paraId="0C3CD397" w14:textId="017941B7">
            <w:pPr>
              <w:spacing w:line="259" w:lineRule="auto"/>
              <w:rPr>
                <w:rFonts w:eastAsia="Times New Roman" w:cs="Times New Roman"/>
                <w:color w:val="000000" w:themeColor="text1"/>
                <w:sz w:val="20"/>
                <w:szCs w:val="20"/>
              </w:rPr>
            </w:pPr>
          </w:p>
        </w:tc>
        <w:tc>
          <w:tcPr>
            <w:tcW w:w="982" w:type="dxa"/>
          </w:tcPr>
          <w:p w:rsidR="0B0EC9AE" w:rsidP="0B0EC9AE" w:rsidRDefault="0B0EC9AE" w14:paraId="32D057CC" w14:textId="2103EA42">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Concept</w:t>
            </w:r>
          </w:p>
          <w:p w:rsidR="0B0EC9AE" w:rsidP="0B0EC9AE" w:rsidRDefault="0B0EC9AE" w14:paraId="0088631A" w14:textId="33B92A7C">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#83</w:t>
            </w:r>
          </w:p>
          <w:p w:rsidR="0B0EC9AE" w:rsidP="0B0EC9AE" w:rsidRDefault="0B0EC9AE" w14:paraId="624E2BD7" w14:textId="2AB7B4A7">
            <w:pPr>
              <w:spacing w:line="259" w:lineRule="auto"/>
              <w:rPr>
                <w:rFonts w:eastAsia="Times New Roman" w:cs="Times New Roman"/>
                <w:color w:val="000000" w:themeColor="text1"/>
                <w:sz w:val="20"/>
                <w:szCs w:val="20"/>
              </w:rPr>
            </w:pPr>
          </w:p>
        </w:tc>
        <w:tc>
          <w:tcPr>
            <w:tcW w:w="997" w:type="dxa"/>
          </w:tcPr>
          <w:p w:rsidR="0B0EC9AE" w:rsidP="0B0EC9AE" w:rsidRDefault="0B0EC9AE" w14:paraId="757FE856" w14:textId="0A4F8CD3">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Concept #1</w:t>
            </w:r>
          </w:p>
          <w:p w:rsidR="0B0EC9AE" w:rsidP="0B0EC9AE" w:rsidRDefault="0B0EC9AE" w14:paraId="39443E30" w14:textId="2271A059">
            <w:pPr>
              <w:spacing w:line="259" w:lineRule="auto"/>
              <w:rPr>
                <w:rFonts w:eastAsia="Times New Roman" w:cs="Times New Roman"/>
                <w:color w:val="000000" w:themeColor="text1"/>
                <w:sz w:val="20"/>
                <w:szCs w:val="20"/>
              </w:rPr>
            </w:pPr>
          </w:p>
        </w:tc>
        <w:tc>
          <w:tcPr>
            <w:tcW w:w="997" w:type="dxa"/>
          </w:tcPr>
          <w:p w:rsidR="0B0EC9AE" w:rsidP="0B0EC9AE" w:rsidRDefault="0B0EC9AE" w14:paraId="1F291471" w14:textId="5F0986AB">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Concept #33</w:t>
            </w:r>
          </w:p>
          <w:p w:rsidR="0B0EC9AE" w:rsidP="0B0EC9AE" w:rsidRDefault="0B0EC9AE" w14:paraId="51D6D07B" w14:textId="384E3FA5">
            <w:pPr>
              <w:spacing w:line="259" w:lineRule="auto"/>
              <w:rPr>
                <w:rFonts w:eastAsia="Times New Roman" w:cs="Times New Roman"/>
                <w:color w:val="000000" w:themeColor="text1"/>
                <w:sz w:val="20"/>
                <w:szCs w:val="20"/>
              </w:rPr>
            </w:pPr>
          </w:p>
        </w:tc>
        <w:tc>
          <w:tcPr>
            <w:tcW w:w="1012" w:type="dxa"/>
            <w:shd w:val="clear" w:color="auto" w:fill="FFE599" w:themeFill="accent4" w:themeFillTint="66"/>
          </w:tcPr>
          <w:p w:rsidR="0B0EC9AE" w:rsidP="0B0EC9AE" w:rsidRDefault="0B0EC9AE" w14:paraId="626C2759" w14:textId="29C5497D">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Concept #78</w:t>
            </w:r>
          </w:p>
          <w:p w:rsidR="0B0EC9AE" w:rsidP="0B0EC9AE" w:rsidRDefault="0B0EC9AE" w14:paraId="6F874A2E" w14:textId="0894C6EB">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DATUM</w:t>
            </w:r>
          </w:p>
        </w:tc>
      </w:tr>
      <w:tr w:rsidR="0B0EC9AE" w:rsidTr="0B0EC9AE" w14:paraId="663C379E" w14:textId="77777777">
        <w:tc>
          <w:tcPr>
            <w:tcW w:w="1503" w:type="dxa"/>
          </w:tcPr>
          <w:p w:rsidR="0B0EC9AE" w:rsidP="0B0EC9AE" w:rsidRDefault="0B0EC9AE" w14:paraId="61CDA3E8" w14:textId="5B0C79ED">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Cost</w:t>
            </w:r>
          </w:p>
        </w:tc>
        <w:tc>
          <w:tcPr>
            <w:tcW w:w="1012" w:type="dxa"/>
          </w:tcPr>
          <w:p w:rsidR="0B0EC9AE" w:rsidP="0B0EC9AE" w:rsidRDefault="0B0EC9AE" w14:paraId="042D7ADA" w14:textId="46CABB11">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1012" w:type="dxa"/>
          </w:tcPr>
          <w:p w:rsidR="0B0EC9AE" w:rsidP="0B0EC9AE" w:rsidRDefault="0B0EC9AE" w14:paraId="5CD007CF" w14:textId="35A2472B">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893" w:type="dxa"/>
          </w:tcPr>
          <w:p w:rsidR="0B0EC9AE" w:rsidP="0B0EC9AE" w:rsidRDefault="0B0EC9AE" w14:paraId="06BEB7E8" w14:textId="4948E5F4">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952" w:type="dxa"/>
          </w:tcPr>
          <w:p w:rsidR="0B0EC9AE" w:rsidP="0B0EC9AE" w:rsidRDefault="0B0EC9AE" w14:paraId="2C15FAEC" w14:textId="33E8C6C3">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982" w:type="dxa"/>
          </w:tcPr>
          <w:p w:rsidR="0B0EC9AE" w:rsidP="0B0EC9AE" w:rsidRDefault="0B0EC9AE" w14:paraId="6A7DB670" w14:textId="0135C62D">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997" w:type="dxa"/>
          </w:tcPr>
          <w:p w:rsidR="0B0EC9AE" w:rsidP="0B0EC9AE" w:rsidRDefault="0B0EC9AE" w14:paraId="650761B6" w14:textId="3AC3264C">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997" w:type="dxa"/>
          </w:tcPr>
          <w:p w:rsidR="0B0EC9AE" w:rsidP="0B0EC9AE" w:rsidRDefault="0B0EC9AE" w14:paraId="1CACDB87" w14:textId="2624F860">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1012" w:type="dxa"/>
            <w:shd w:val="clear" w:color="auto" w:fill="FFE599" w:themeFill="accent4" w:themeFillTint="66"/>
          </w:tcPr>
          <w:p w:rsidR="0B0EC9AE" w:rsidP="0B0EC9AE" w:rsidRDefault="0B0EC9AE" w14:paraId="07FEAC08" w14:textId="2D1E6B74">
            <w:pPr>
              <w:spacing w:line="259" w:lineRule="auto"/>
              <w:rPr>
                <w:rFonts w:eastAsia="Times New Roman" w:cs="Times New Roman"/>
                <w:color w:val="000000" w:themeColor="text1"/>
                <w:sz w:val="20"/>
                <w:szCs w:val="20"/>
              </w:rPr>
            </w:pPr>
          </w:p>
        </w:tc>
      </w:tr>
      <w:tr w:rsidR="0B0EC9AE" w:rsidTr="0B0EC9AE" w14:paraId="34AB328D" w14:textId="77777777">
        <w:tc>
          <w:tcPr>
            <w:tcW w:w="1503" w:type="dxa"/>
          </w:tcPr>
          <w:p w:rsidR="0B0EC9AE" w:rsidP="0B0EC9AE" w:rsidRDefault="0B0EC9AE" w14:paraId="377595C0" w14:textId="3619D144">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Withstand Extreme Temperatures</w:t>
            </w:r>
          </w:p>
        </w:tc>
        <w:tc>
          <w:tcPr>
            <w:tcW w:w="1012" w:type="dxa"/>
          </w:tcPr>
          <w:p w:rsidR="0B0EC9AE" w:rsidP="0B0EC9AE" w:rsidRDefault="0B0EC9AE" w14:paraId="6F67C262" w14:textId="0CE2E811">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1012" w:type="dxa"/>
          </w:tcPr>
          <w:p w:rsidR="0B0EC9AE" w:rsidP="0B0EC9AE" w:rsidRDefault="0B0EC9AE" w14:paraId="1B98F50E" w14:textId="1A4876F0">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893" w:type="dxa"/>
          </w:tcPr>
          <w:p w:rsidR="0B0EC9AE" w:rsidP="0B0EC9AE" w:rsidRDefault="0B0EC9AE" w14:paraId="4BA99C1C" w14:textId="6730B255">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952" w:type="dxa"/>
          </w:tcPr>
          <w:p w:rsidR="0B0EC9AE" w:rsidP="0B0EC9AE" w:rsidRDefault="0B0EC9AE" w14:paraId="0BA65DAE" w14:textId="7513582B">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982" w:type="dxa"/>
          </w:tcPr>
          <w:p w:rsidR="0B0EC9AE" w:rsidP="0B0EC9AE" w:rsidRDefault="0B0EC9AE" w14:paraId="211C224F" w14:textId="1E7E13EE">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997" w:type="dxa"/>
          </w:tcPr>
          <w:p w:rsidR="0B0EC9AE" w:rsidP="0B0EC9AE" w:rsidRDefault="0B0EC9AE" w14:paraId="1DBB222B" w14:textId="2731C51F">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997" w:type="dxa"/>
          </w:tcPr>
          <w:p w:rsidR="0B0EC9AE" w:rsidP="0B0EC9AE" w:rsidRDefault="0B0EC9AE" w14:paraId="390CD1CE" w14:textId="6ACB2D19">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1012" w:type="dxa"/>
            <w:shd w:val="clear" w:color="auto" w:fill="FFE599" w:themeFill="accent4" w:themeFillTint="66"/>
          </w:tcPr>
          <w:p w:rsidR="0B0EC9AE" w:rsidP="0B0EC9AE" w:rsidRDefault="0B0EC9AE" w14:paraId="5F1D603B" w14:textId="3C45966E">
            <w:pPr>
              <w:spacing w:line="259" w:lineRule="auto"/>
              <w:rPr>
                <w:rFonts w:eastAsia="Times New Roman" w:cs="Times New Roman"/>
                <w:color w:val="000000" w:themeColor="text1"/>
                <w:sz w:val="20"/>
                <w:szCs w:val="20"/>
              </w:rPr>
            </w:pPr>
          </w:p>
        </w:tc>
      </w:tr>
      <w:tr w:rsidR="0B0EC9AE" w:rsidTr="0B0EC9AE" w14:paraId="21B921A4" w14:textId="77777777">
        <w:tc>
          <w:tcPr>
            <w:tcW w:w="1503" w:type="dxa"/>
          </w:tcPr>
          <w:p w:rsidR="0B0EC9AE" w:rsidP="0B0EC9AE" w:rsidRDefault="0B0EC9AE" w14:paraId="4314ECD2" w14:textId="10B504E4">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Measures Mass in Zero Gravity</w:t>
            </w:r>
          </w:p>
        </w:tc>
        <w:tc>
          <w:tcPr>
            <w:tcW w:w="1012" w:type="dxa"/>
          </w:tcPr>
          <w:p w:rsidR="0B0EC9AE" w:rsidP="0B0EC9AE" w:rsidRDefault="0B0EC9AE" w14:paraId="3306CDFF" w14:textId="1805E0FE">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1012" w:type="dxa"/>
          </w:tcPr>
          <w:p w:rsidR="0B0EC9AE" w:rsidP="0B0EC9AE" w:rsidRDefault="0B0EC9AE" w14:paraId="1EC3B453" w14:textId="1449DE2D">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893" w:type="dxa"/>
          </w:tcPr>
          <w:p w:rsidR="0B0EC9AE" w:rsidP="0B0EC9AE" w:rsidRDefault="0B0EC9AE" w14:paraId="3D90196F" w14:textId="58E3E825">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952" w:type="dxa"/>
          </w:tcPr>
          <w:p w:rsidR="0B0EC9AE" w:rsidP="0B0EC9AE" w:rsidRDefault="0B0EC9AE" w14:paraId="2C1F6646" w14:textId="49F946DB">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982" w:type="dxa"/>
          </w:tcPr>
          <w:p w:rsidR="0B0EC9AE" w:rsidP="0B0EC9AE" w:rsidRDefault="0B0EC9AE" w14:paraId="37D1E147" w14:textId="277F5A03">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997" w:type="dxa"/>
          </w:tcPr>
          <w:p w:rsidR="0B0EC9AE" w:rsidP="0B0EC9AE" w:rsidRDefault="0B0EC9AE" w14:paraId="6C21F526" w14:textId="4E64421A">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997" w:type="dxa"/>
          </w:tcPr>
          <w:p w:rsidR="0B0EC9AE" w:rsidP="0B0EC9AE" w:rsidRDefault="0B0EC9AE" w14:paraId="3FC2DAD6" w14:textId="065378EA">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1012" w:type="dxa"/>
            <w:shd w:val="clear" w:color="auto" w:fill="FFE599" w:themeFill="accent4" w:themeFillTint="66"/>
          </w:tcPr>
          <w:p w:rsidR="0B0EC9AE" w:rsidP="0B0EC9AE" w:rsidRDefault="0B0EC9AE" w14:paraId="20BD0BD8" w14:textId="318DEA6C">
            <w:pPr>
              <w:spacing w:line="259" w:lineRule="auto"/>
              <w:rPr>
                <w:rFonts w:eastAsia="Times New Roman" w:cs="Times New Roman"/>
                <w:color w:val="000000" w:themeColor="text1"/>
                <w:sz w:val="20"/>
                <w:szCs w:val="20"/>
              </w:rPr>
            </w:pPr>
          </w:p>
        </w:tc>
      </w:tr>
      <w:tr w:rsidR="0B0EC9AE" w:rsidTr="0B0EC9AE" w14:paraId="5E859397" w14:textId="77777777">
        <w:tc>
          <w:tcPr>
            <w:tcW w:w="1503" w:type="dxa"/>
          </w:tcPr>
          <w:p w:rsidR="0B0EC9AE" w:rsidP="0B0EC9AE" w:rsidRDefault="0B0EC9AE" w14:paraId="12DAAB2A" w14:textId="400A00EB">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Measures Tomography</w:t>
            </w:r>
          </w:p>
        </w:tc>
        <w:tc>
          <w:tcPr>
            <w:tcW w:w="1012" w:type="dxa"/>
          </w:tcPr>
          <w:p w:rsidR="0B0EC9AE" w:rsidP="0B0EC9AE" w:rsidRDefault="0B0EC9AE" w14:paraId="447C1C61" w14:textId="47C535A5">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1012" w:type="dxa"/>
          </w:tcPr>
          <w:p w:rsidR="0B0EC9AE" w:rsidP="0B0EC9AE" w:rsidRDefault="0B0EC9AE" w14:paraId="138786C3" w14:textId="134C4EFD">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893" w:type="dxa"/>
          </w:tcPr>
          <w:p w:rsidR="0B0EC9AE" w:rsidP="0B0EC9AE" w:rsidRDefault="0B0EC9AE" w14:paraId="7E83341F" w14:textId="50FBB529">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952" w:type="dxa"/>
          </w:tcPr>
          <w:p w:rsidR="0B0EC9AE" w:rsidP="0B0EC9AE" w:rsidRDefault="0B0EC9AE" w14:paraId="73CC1C51" w14:textId="4A1789D3">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982" w:type="dxa"/>
          </w:tcPr>
          <w:p w:rsidR="0B0EC9AE" w:rsidP="0B0EC9AE" w:rsidRDefault="0B0EC9AE" w14:paraId="6B1F9EE7" w14:textId="2CB85B4D">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997" w:type="dxa"/>
          </w:tcPr>
          <w:p w:rsidR="0B0EC9AE" w:rsidP="0B0EC9AE" w:rsidRDefault="0B0EC9AE" w14:paraId="27F6A4DE" w14:textId="7E509C8E">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997" w:type="dxa"/>
          </w:tcPr>
          <w:p w:rsidR="0B0EC9AE" w:rsidP="0B0EC9AE" w:rsidRDefault="0B0EC9AE" w14:paraId="4B54AE0D" w14:textId="4D72CB77">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1012" w:type="dxa"/>
            <w:shd w:val="clear" w:color="auto" w:fill="FFE599" w:themeFill="accent4" w:themeFillTint="66"/>
          </w:tcPr>
          <w:p w:rsidR="0B0EC9AE" w:rsidP="0B0EC9AE" w:rsidRDefault="0B0EC9AE" w14:paraId="7CE4D7BC" w14:textId="7F42DFAA">
            <w:pPr>
              <w:spacing w:line="259" w:lineRule="auto"/>
              <w:rPr>
                <w:rFonts w:eastAsia="Times New Roman" w:cs="Times New Roman"/>
                <w:color w:val="000000" w:themeColor="text1"/>
                <w:sz w:val="20"/>
                <w:szCs w:val="20"/>
              </w:rPr>
            </w:pPr>
          </w:p>
        </w:tc>
      </w:tr>
      <w:tr w:rsidR="0B0EC9AE" w:rsidTr="0B0EC9AE" w14:paraId="7DFF2A05" w14:textId="77777777">
        <w:tc>
          <w:tcPr>
            <w:tcW w:w="1503" w:type="dxa"/>
          </w:tcPr>
          <w:p w:rsidR="0B0EC9AE" w:rsidP="0B0EC9AE" w:rsidRDefault="0B0EC9AE" w14:paraId="1450ED79" w14:textId="18CA6FD8">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Durable</w:t>
            </w:r>
          </w:p>
        </w:tc>
        <w:tc>
          <w:tcPr>
            <w:tcW w:w="1012" w:type="dxa"/>
          </w:tcPr>
          <w:p w:rsidR="0B0EC9AE" w:rsidP="0B0EC9AE" w:rsidRDefault="0B0EC9AE" w14:paraId="641AE618" w14:textId="142B5665">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1012" w:type="dxa"/>
          </w:tcPr>
          <w:p w:rsidR="0B0EC9AE" w:rsidP="0B0EC9AE" w:rsidRDefault="0B0EC9AE" w14:paraId="3FB9AD56" w14:textId="229EAE0D">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893" w:type="dxa"/>
          </w:tcPr>
          <w:p w:rsidR="0B0EC9AE" w:rsidP="0B0EC9AE" w:rsidRDefault="0B0EC9AE" w14:paraId="4D600A8F" w14:textId="17D14EA8">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952" w:type="dxa"/>
          </w:tcPr>
          <w:p w:rsidR="0B0EC9AE" w:rsidP="0B0EC9AE" w:rsidRDefault="0B0EC9AE" w14:paraId="50D1E14F" w14:textId="318E0B47">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982" w:type="dxa"/>
          </w:tcPr>
          <w:p w:rsidR="0B0EC9AE" w:rsidP="0B0EC9AE" w:rsidRDefault="0B0EC9AE" w14:paraId="1368C17B" w14:textId="1EE13593">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997" w:type="dxa"/>
          </w:tcPr>
          <w:p w:rsidR="0B0EC9AE" w:rsidP="0B0EC9AE" w:rsidRDefault="0B0EC9AE" w14:paraId="6892CECD" w14:textId="28A44EE1">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S</w:t>
            </w:r>
          </w:p>
        </w:tc>
        <w:tc>
          <w:tcPr>
            <w:tcW w:w="997" w:type="dxa"/>
          </w:tcPr>
          <w:p w:rsidR="0B0EC9AE" w:rsidP="0B0EC9AE" w:rsidRDefault="0B0EC9AE" w14:paraId="41184F22" w14:textId="1B970274">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w:t>
            </w:r>
          </w:p>
        </w:tc>
        <w:tc>
          <w:tcPr>
            <w:tcW w:w="1012" w:type="dxa"/>
            <w:shd w:val="clear" w:color="auto" w:fill="FFE599" w:themeFill="accent4" w:themeFillTint="66"/>
          </w:tcPr>
          <w:p w:rsidR="0B0EC9AE" w:rsidP="0B0EC9AE" w:rsidRDefault="0B0EC9AE" w14:paraId="20794FF7" w14:textId="73D714E7">
            <w:pPr>
              <w:spacing w:line="259" w:lineRule="auto"/>
              <w:rPr>
                <w:rFonts w:eastAsia="Times New Roman" w:cs="Times New Roman"/>
                <w:color w:val="000000" w:themeColor="text1"/>
                <w:sz w:val="20"/>
                <w:szCs w:val="20"/>
              </w:rPr>
            </w:pPr>
          </w:p>
        </w:tc>
      </w:tr>
      <w:tr w:rsidR="0B0EC9AE" w:rsidTr="0B0EC9AE" w14:paraId="4BFFECD1" w14:textId="77777777">
        <w:tc>
          <w:tcPr>
            <w:tcW w:w="1503" w:type="dxa"/>
          </w:tcPr>
          <w:p w:rsidR="0B0EC9AE" w:rsidP="0B0EC9AE" w:rsidRDefault="0B0EC9AE" w14:paraId="26F35B5C" w14:textId="17ECBC6F">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 of Pluses</w:t>
            </w:r>
          </w:p>
        </w:tc>
        <w:tc>
          <w:tcPr>
            <w:tcW w:w="1012" w:type="dxa"/>
          </w:tcPr>
          <w:p w:rsidR="0B0EC9AE" w:rsidP="0B0EC9AE" w:rsidRDefault="0B0EC9AE" w14:paraId="325C015E" w14:textId="4F2E0E4F">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3</w:t>
            </w:r>
          </w:p>
        </w:tc>
        <w:tc>
          <w:tcPr>
            <w:tcW w:w="1012" w:type="dxa"/>
          </w:tcPr>
          <w:p w:rsidR="0B0EC9AE" w:rsidP="0B0EC9AE" w:rsidRDefault="0B0EC9AE" w14:paraId="2861C1E4" w14:textId="46C5DD14">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3</w:t>
            </w:r>
          </w:p>
        </w:tc>
        <w:tc>
          <w:tcPr>
            <w:tcW w:w="893" w:type="dxa"/>
          </w:tcPr>
          <w:p w:rsidR="0B0EC9AE" w:rsidP="0B0EC9AE" w:rsidRDefault="0B0EC9AE" w14:paraId="3E398375" w14:textId="69A59FDA">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3</w:t>
            </w:r>
          </w:p>
        </w:tc>
        <w:tc>
          <w:tcPr>
            <w:tcW w:w="952" w:type="dxa"/>
          </w:tcPr>
          <w:p w:rsidR="0B0EC9AE" w:rsidP="0B0EC9AE" w:rsidRDefault="0B0EC9AE" w14:paraId="4CFEED09" w14:textId="2EF7D5EC">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1</w:t>
            </w:r>
          </w:p>
        </w:tc>
        <w:tc>
          <w:tcPr>
            <w:tcW w:w="982" w:type="dxa"/>
          </w:tcPr>
          <w:p w:rsidR="0B0EC9AE" w:rsidP="0B0EC9AE" w:rsidRDefault="0B0EC9AE" w14:paraId="5D2D7989" w14:textId="4F3FF004">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2</w:t>
            </w:r>
          </w:p>
        </w:tc>
        <w:tc>
          <w:tcPr>
            <w:tcW w:w="997" w:type="dxa"/>
          </w:tcPr>
          <w:p w:rsidR="0B0EC9AE" w:rsidP="0B0EC9AE" w:rsidRDefault="0B0EC9AE" w14:paraId="37586849" w14:textId="189E0BDC">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1</w:t>
            </w:r>
          </w:p>
        </w:tc>
        <w:tc>
          <w:tcPr>
            <w:tcW w:w="997" w:type="dxa"/>
          </w:tcPr>
          <w:p w:rsidR="0B0EC9AE" w:rsidP="0B0EC9AE" w:rsidRDefault="0B0EC9AE" w14:paraId="641FE2F1" w14:textId="26BDC671">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2</w:t>
            </w:r>
          </w:p>
        </w:tc>
        <w:tc>
          <w:tcPr>
            <w:tcW w:w="1012" w:type="dxa"/>
            <w:shd w:val="clear" w:color="auto" w:fill="FFE599" w:themeFill="accent4" w:themeFillTint="66"/>
          </w:tcPr>
          <w:p w:rsidR="0B0EC9AE" w:rsidP="0B0EC9AE" w:rsidRDefault="0B0EC9AE" w14:paraId="6F8D4861" w14:textId="2F2C1316">
            <w:pPr>
              <w:spacing w:line="259" w:lineRule="auto"/>
              <w:rPr>
                <w:rFonts w:eastAsia="Times New Roman" w:cs="Times New Roman"/>
                <w:color w:val="000000" w:themeColor="text1"/>
                <w:sz w:val="20"/>
                <w:szCs w:val="20"/>
              </w:rPr>
            </w:pPr>
          </w:p>
        </w:tc>
      </w:tr>
      <w:tr w:rsidR="0B0EC9AE" w:rsidTr="0B0EC9AE" w14:paraId="77387282" w14:textId="77777777">
        <w:tc>
          <w:tcPr>
            <w:tcW w:w="1503" w:type="dxa"/>
          </w:tcPr>
          <w:p w:rsidR="0B0EC9AE" w:rsidP="0B0EC9AE" w:rsidRDefault="0B0EC9AE" w14:paraId="74E90A41" w14:textId="4315BB0A">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 of Minuses</w:t>
            </w:r>
          </w:p>
        </w:tc>
        <w:tc>
          <w:tcPr>
            <w:tcW w:w="1012" w:type="dxa"/>
          </w:tcPr>
          <w:p w:rsidR="0B0EC9AE" w:rsidP="0B0EC9AE" w:rsidRDefault="0B0EC9AE" w14:paraId="1C31E786" w14:textId="65BCE491">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0</w:t>
            </w:r>
          </w:p>
        </w:tc>
        <w:tc>
          <w:tcPr>
            <w:tcW w:w="1012" w:type="dxa"/>
          </w:tcPr>
          <w:p w:rsidR="0B0EC9AE" w:rsidP="0B0EC9AE" w:rsidRDefault="0B0EC9AE" w14:paraId="1482AB8B" w14:textId="3642CE15">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1</w:t>
            </w:r>
          </w:p>
        </w:tc>
        <w:tc>
          <w:tcPr>
            <w:tcW w:w="893" w:type="dxa"/>
          </w:tcPr>
          <w:p w:rsidR="0B0EC9AE" w:rsidP="0B0EC9AE" w:rsidRDefault="0B0EC9AE" w14:paraId="6A00AE04" w14:textId="4C987692">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1</w:t>
            </w:r>
          </w:p>
        </w:tc>
        <w:tc>
          <w:tcPr>
            <w:tcW w:w="952" w:type="dxa"/>
          </w:tcPr>
          <w:p w:rsidR="0B0EC9AE" w:rsidP="0B0EC9AE" w:rsidRDefault="0B0EC9AE" w14:paraId="1F111A0A" w14:textId="130F0C68">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2</w:t>
            </w:r>
          </w:p>
        </w:tc>
        <w:tc>
          <w:tcPr>
            <w:tcW w:w="982" w:type="dxa"/>
          </w:tcPr>
          <w:p w:rsidR="0B0EC9AE" w:rsidP="0B0EC9AE" w:rsidRDefault="0B0EC9AE" w14:paraId="14B7DE10" w14:textId="61E5113E">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2</w:t>
            </w:r>
          </w:p>
        </w:tc>
        <w:tc>
          <w:tcPr>
            <w:tcW w:w="997" w:type="dxa"/>
          </w:tcPr>
          <w:p w:rsidR="0B0EC9AE" w:rsidP="0B0EC9AE" w:rsidRDefault="0B0EC9AE" w14:paraId="628E7FB6" w14:textId="7405C233">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1</w:t>
            </w:r>
          </w:p>
        </w:tc>
        <w:tc>
          <w:tcPr>
            <w:tcW w:w="997" w:type="dxa"/>
          </w:tcPr>
          <w:p w:rsidR="0B0EC9AE" w:rsidP="0B0EC9AE" w:rsidRDefault="0B0EC9AE" w14:paraId="5AC70F31" w14:textId="3DD1373D">
            <w:pPr>
              <w:spacing w:line="259" w:lineRule="auto"/>
              <w:rPr>
                <w:rFonts w:eastAsia="Times New Roman" w:cs="Times New Roman"/>
                <w:color w:val="000000" w:themeColor="text1"/>
                <w:sz w:val="20"/>
                <w:szCs w:val="20"/>
              </w:rPr>
            </w:pPr>
            <w:r w:rsidRPr="0B0EC9AE">
              <w:rPr>
                <w:rFonts w:eastAsia="Times New Roman" w:cs="Times New Roman"/>
                <w:color w:val="000000" w:themeColor="text1"/>
                <w:sz w:val="20"/>
                <w:szCs w:val="20"/>
              </w:rPr>
              <w:t>2</w:t>
            </w:r>
          </w:p>
        </w:tc>
        <w:tc>
          <w:tcPr>
            <w:tcW w:w="1012" w:type="dxa"/>
            <w:shd w:val="clear" w:color="auto" w:fill="FFE599" w:themeFill="accent4" w:themeFillTint="66"/>
          </w:tcPr>
          <w:p w:rsidR="0B0EC9AE" w:rsidP="0B0EC9AE" w:rsidRDefault="0B0EC9AE" w14:paraId="143FBDD8" w14:textId="13D2FD9B">
            <w:pPr>
              <w:spacing w:line="259" w:lineRule="auto"/>
              <w:rPr>
                <w:rFonts w:eastAsia="Times New Roman" w:cs="Times New Roman"/>
                <w:color w:val="000000" w:themeColor="text1"/>
                <w:sz w:val="20"/>
                <w:szCs w:val="20"/>
              </w:rPr>
            </w:pPr>
          </w:p>
        </w:tc>
      </w:tr>
    </w:tbl>
    <w:p w:rsidR="34C58E7B" w:rsidP="0B0EC9AE" w:rsidRDefault="34C58E7B" w14:paraId="317A9C97" w14:textId="2B5D88F7">
      <w:pPr>
        <w:spacing w:after="160" w:line="259" w:lineRule="auto"/>
        <w:ind w:firstLine="0"/>
        <w:jc w:val="center"/>
        <w:rPr>
          <w:rFonts w:eastAsia="Calibri" w:cs="Arial"/>
          <w:szCs w:val="24"/>
        </w:rPr>
      </w:pPr>
      <w:r w:rsidRPr="0B0EC9AE">
        <w:rPr>
          <w:rFonts w:eastAsia="Calibri" w:cs="Arial"/>
          <w:szCs w:val="24"/>
        </w:rPr>
        <w:t>Pugh Chart 8</w:t>
      </w:r>
    </w:p>
    <w:p w:rsidR="07558072" w:rsidP="07558072" w:rsidRDefault="07558072" w14:paraId="17BF1D56" w14:textId="2C323EC0">
      <w:pPr>
        <w:spacing w:after="160" w:line="259" w:lineRule="auto"/>
        <w:rPr>
          <w:rFonts w:eastAsia="Calibri"/>
          <w:szCs w:val="24"/>
        </w:rPr>
      </w:pPr>
    </w:p>
    <w:p w:rsidR="07558072" w:rsidP="07558072" w:rsidRDefault="07558072" w14:paraId="02D3E177" w14:textId="438D1296">
      <w:pPr>
        <w:spacing w:after="160" w:line="259" w:lineRule="auto"/>
        <w:rPr>
          <w:rFonts w:eastAsia="Calibri"/>
          <w:szCs w:val="24"/>
        </w:rPr>
      </w:pPr>
    </w:p>
    <w:p w:rsidR="07558072" w:rsidP="07558072" w:rsidRDefault="07558072" w14:paraId="7DE8FA51" w14:textId="2F2EB320">
      <w:pPr>
        <w:rPr>
          <w:rFonts w:eastAsia="Calibri"/>
          <w:szCs w:val="24"/>
        </w:rPr>
      </w:pPr>
    </w:p>
    <w:p w:rsidR="00951335" w:rsidP="00951335" w:rsidRDefault="00951335" w14:paraId="3BD5AEBB" w14:textId="3A842245"/>
    <w:p w:rsidRPr="00951335" w:rsidR="00951335" w:rsidP="00951335" w:rsidRDefault="00951335" w14:paraId="7A2387C1" w14:textId="4C8908B5">
      <w:r>
        <w:t>See publication manual of the American Psychological Association page 62</w:t>
      </w:r>
    </w:p>
    <w:p w:rsidR="008E76E4" w:rsidRDefault="008E76E4" w14:paraId="1C2C7498" w14:textId="77777777">
      <w:pPr>
        <w:spacing w:after="160" w:line="259" w:lineRule="auto"/>
      </w:pPr>
    </w:p>
    <w:p w:rsidR="008E76E4" w:rsidRDefault="008E76E4" w14:paraId="01FA155B" w14:textId="77777777">
      <w:pPr>
        <w:spacing w:after="160" w:line="259" w:lineRule="auto"/>
      </w:pPr>
      <w:r>
        <w:br w:type="page"/>
      </w:r>
    </w:p>
    <w:p w:rsidR="009C0CEF" w:rsidRDefault="009C0CEF" w14:paraId="10DDE45F" w14:textId="381BE28C">
      <w:pPr>
        <w:spacing w:after="160" w:line="259" w:lineRule="auto"/>
        <w:ind w:firstLine="0"/>
        <w:rPr>
          <w:rFonts w:eastAsiaTheme="majorEastAsia" w:cstheme="majorBidi"/>
          <w:b/>
          <w:bCs/>
          <w:szCs w:val="28"/>
        </w:rPr>
      </w:pPr>
    </w:p>
    <w:sdt>
      <w:sdtPr>
        <w:rPr>
          <w:rFonts w:eastAsiaTheme="minorHAnsi" w:cstheme="minorBidi"/>
          <w:b w:val="0"/>
          <w:bCs w:val="0"/>
          <w:szCs w:val="22"/>
        </w:rPr>
        <w:id w:val="76415629"/>
        <w:docPartObj>
          <w:docPartGallery w:val="Bibliographies"/>
          <w:docPartUnique/>
        </w:docPartObj>
      </w:sdtPr>
      <w:sdtContent>
        <w:p w:rsidRPr="00BB40A0" w:rsidR="00BB40A0" w:rsidRDefault="00BB40A0" w14:paraId="753BC29B" w14:textId="69F24C03">
          <w:pPr>
            <w:pStyle w:val="Heading1"/>
          </w:pPr>
          <w:bookmarkStart w:name="_Toc825206453" w:id="448895248"/>
          <w:r w:rsidR="00BB40A0">
            <w:rPr/>
            <w:t>References</w:t>
          </w:r>
          <w:bookmarkEnd w:id="448895248"/>
        </w:p>
        <w:sdt>
          <w:sdtPr>
            <w:id w:val="-573587230"/>
            <w:bibliography/>
          </w:sdtPr>
          <w:sdtContent>
            <w:p w:rsidR="00BB40A0" w:rsidRDefault="00BB40A0" w14:paraId="10A5A54E" w14:textId="23E0B9AA">
              <w:r>
                <w:fldChar w:fldCharType="begin"/>
              </w:r>
              <w:r>
                <w:instrText xml:space="preserve"> BIBLIOGRAPHY </w:instrText>
              </w:r>
              <w:r>
                <w:fldChar w:fldCharType="separate"/>
              </w:r>
              <w:r w:rsidR="00A65B3E">
                <w:rPr>
                  <w:b/>
                  <w:bCs/>
                  <w:noProof/>
                </w:rPr>
                <w:t>There are no sources in the current document.</w:t>
              </w:r>
              <w:r>
                <w:rPr>
                  <w:b/>
                  <w:bCs/>
                  <w:noProof/>
                </w:rPr>
                <w:fldChar w:fldCharType="end"/>
              </w:r>
            </w:p>
          </w:sdtContent>
        </w:sdt>
      </w:sdtContent>
    </w:sdt>
    <w:p w:rsidRPr="00BB40A0" w:rsidR="00BB40A0" w:rsidP="00BB40A0" w:rsidRDefault="00BB40A0" w14:paraId="7AC6E011" w14:textId="77777777"/>
    <w:sectPr w:rsidRPr="00BB40A0" w:rsidR="00BB40A0" w:rsidSect="00103904">
      <w:footerReference w:type="default" r:id="rId19"/>
      <w:type w:val="continuous"/>
      <w:pgSz w:w="12240" w:h="15840" w:orient="portrait"/>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2618F" w:rsidP="007D63A7" w:rsidRDefault="0022618F" w14:paraId="24EADEF7" w14:textId="77777777">
      <w:r>
        <w:separator/>
      </w:r>
    </w:p>
  </w:endnote>
  <w:endnote w:type="continuationSeparator" w:id="0">
    <w:p w:rsidR="0022618F" w:rsidP="007D63A7" w:rsidRDefault="0022618F" w14:paraId="62F57C68" w14:textId="77777777">
      <w:r>
        <w:continuationSeparator/>
      </w:r>
    </w:p>
  </w:endnote>
  <w:endnote w:type="continuationNotice" w:id="1">
    <w:p w:rsidR="0022618F" w:rsidRDefault="0022618F" w14:paraId="20CD0DF8"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0894896"/>
      <w:docPartObj>
        <w:docPartGallery w:val="Page Numbers (Bottom of Page)"/>
        <w:docPartUnique/>
      </w:docPartObj>
    </w:sdtPr>
    <w:sdtContent>
      <w:p w:rsidR="00D60EF2" w:rsidRDefault="00D60EF2" w14:paraId="6C0D2815" w14:textId="6ED843E2">
        <w:pPr>
          <w:pStyle w:val="Footer"/>
          <w:jc w:val="right"/>
        </w:pPr>
        <w:r>
          <w:t>Team#</w:t>
        </w:r>
        <w:r w:rsidR="00B25D9D">
          <w:t>514</w:t>
        </w:r>
        <w:r>
          <w:tab/>
        </w:r>
        <w:r>
          <w:tab/>
        </w:r>
        <w:sdt>
          <w:sdtPr>
            <w:id w:val="450374189"/>
            <w:docPartObj>
              <w:docPartGallery w:val="Page Numbers (Top of Page)"/>
              <w:docPartUnique/>
            </w:docPartObj>
          </w:sdtPr>
          <w:sdtContent>
            <w:r w:rsidR="00907F31">
              <w:rPr>
                <w:b/>
                <w:bCs/>
                <w:szCs w:val="24"/>
              </w:rPr>
              <w:fldChar w:fldCharType="begin"/>
            </w:r>
            <w:r w:rsidR="00907F31">
              <w:rPr>
                <w:b/>
                <w:bCs/>
                <w:szCs w:val="24"/>
              </w:rPr>
              <w:instrText xml:space="preserve"> PAGE  \* roman </w:instrText>
            </w:r>
            <w:r w:rsidR="00907F31">
              <w:rPr>
                <w:b/>
                <w:bCs/>
                <w:szCs w:val="24"/>
              </w:rPr>
              <w:fldChar w:fldCharType="separate"/>
            </w:r>
            <w:r w:rsidR="00066221">
              <w:rPr>
                <w:b/>
                <w:bCs/>
                <w:noProof/>
                <w:szCs w:val="24"/>
              </w:rPr>
              <w:t>iv</w:t>
            </w:r>
            <w:r w:rsidR="00907F31">
              <w:rPr>
                <w:b/>
                <w:bCs/>
                <w:szCs w:val="24"/>
              </w:rPr>
              <w:fldChar w:fldCharType="end"/>
            </w:r>
          </w:sdtContent>
        </w:sdt>
      </w:p>
    </w:sdtContent>
  </w:sdt>
  <w:p w:rsidR="00D60EF2" w:rsidRDefault="00B25D9D" w14:paraId="3E65E29E" w14:textId="75F229F4">
    <w:pPr>
      <w:pStyle w:val="Footer"/>
      <w:jc w:val="right"/>
    </w:pPr>
    <w:r>
      <w:t>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2612480"/>
      <w:docPartObj>
        <w:docPartGallery w:val="Page Numbers (Bottom of Page)"/>
        <w:docPartUnique/>
      </w:docPartObj>
    </w:sdtPr>
    <w:sdtContent>
      <w:p w:rsidR="00D60EF2" w:rsidP="00F27CC5" w:rsidRDefault="00D60EF2" w14:paraId="120F452B" w14:textId="2853657D">
        <w:pPr>
          <w:pStyle w:val="Footer"/>
          <w:jc w:val="right"/>
        </w:pPr>
        <w:r>
          <w:t>Team##</w:t>
        </w:r>
        <w:r>
          <w:tab/>
        </w:r>
        <w:r>
          <w:tab/>
        </w:r>
        <w:sdt>
          <w:sdtPr>
            <w:id w:val="-1604561547"/>
            <w:docPartObj>
              <w:docPartGallery w:val="Page Numbers (Top of Page)"/>
              <w:docPartUnique/>
            </w:docPartObj>
          </w:sdtPr>
          <w:sdtContent>
            <w:r>
              <w:rPr>
                <w:b/>
                <w:bCs/>
                <w:szCs w:val="24"/>
              </w:rPr>
              <w:fldChar w:fldCharType="begin"/>
            </w:r>
            <w:r>
              <w:rPr>
                <w:b/>
                <w:bCs/>
                <w:szCs w:val="24"/>
              </w:rPr>
              <w:instrText xml:space="preserve"> PAGE  \* Arabic </w:instrText>
            </w:r>
            <w:r>
              <w:rPr>
                <w:b/>
                <w:bCs/>
                <w:szCs w:val="24"/>
              </w:rPr>
              <w:fldChar w:fldCharType="separate"/>
            </w:r>
            <w:r w:rsidR="00103904">
              <w:rPr>
                <w:b/>
                <w:bCs/>
                <w:noProof/>
                <w:szCs w:val="24"/>
              </w:rPr>
              <w:t>1</w:t>
            </w:r>
            <w:r>
              <w:rPr>
                <w:b/>
                <w:bCs/>
                <w:szCs w:val="24"/>
              </w:rPr>
              <w:fldChar w:fldCharType="end"/>
            </w:r>
          </w:sdtContent>
        </w:sdt>
      </w:p>
    </w:sdtContent>
  </w:sdt>
  <w:p w:rsidR="00D60EF2" w:rsidP="00F27CC5" w:rsidRDefault="00D60EF2" w14:paraId="31CE77A8" w14:textId="4167501B">
    <w:pPr>
      <w:pStyle w:val="Footer"/>
      <w:jc w:val="right"/>
    </w:pPr>
    <w:r>
      <w:t>Graduation year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5647457"/>
      <w:docPartObj>
        <w:docPartGallery w:val="Page Numbers (Bottom of Page)"/>
        <w:docPartUnique/>
      </w:docPartObj>
    </w:sdtPr>
    <w:sdtContent>
      <w:p w:rsidR="00907F31" w:rsidRDefault="00907F31" w14:paraId="1BD239A2" w14:textId="4EF47A72">
        <w:pPr>
          <w:pStyle w:val="Footer"/>
          <w:jc w:val="right"/>
        </w:pPr>
        <w:r>
          <w:t>Team#</w:t>
        </w:r>
        <w:r w:rsidR="007C7ADB">
          <w:t>514</w:t>
        </w:r>
        <w:r>
          <w:tab/>
        </w:r>
        <w:r>
          <w:tab/>
        </w:r>
        <w:sdt>
          <w:sdtPr>
            <w:id w:val="966849103"/>
            <w:docPartObj>
              <w:docPartGallery w:val="Page Numbers (Top of Page)"/>
              <w:docPartUnique/>
            </w:docPartObj>
          </w:sdtPr>
          <w:sdtContent>
            <w:r>
              <w:rPr>
                <w:b/>
                <w:bCs/>
                <w:szCs w:val="24"/>
              </w:rPr>
              <w:fldChar w:fldCharType="begin"/>
            </w:r>
            <w:r>
              <w:rPr>
                <w:b/>
                <w:bCs/>
                <w:szCs w:val="24"/>
              </w:rPr>
              <w:instrText xml:space="preserve"> PAGE  \* Arabic </w:instrText>
            </w:r>
            <w:r>
              <w:rPr>
                <w:b/>
                <w:bCs/>
                <w:szCs w:val="24"/>
              </w:rPr>
              <w:fldChar w:fldCharType="separate"/>
            </w:r>
            <w:r w:rsidR="00066221">
              <w:rPr>
                <w:b/>
                <w:bCs/>
                <w:noProof/>
                <w:szCs w:val="24"/>
              </w:rPr>
              <w:t>11</w:t>
            </w:r>
            <w:r>
              <w:rPr>
                <w:b/>
                <w:bCs/>
                <w:szCs w:val="24"/>
              </w:rPr>
              <w:fldChar w:fldCharType="end"/>
            </w:r>
          </w:sdtContent>
        </w:sdt>
      </w:p>
    </w:sdtContent>
  </w:sdt>
  <w:p w:rsidR="00907F31" w:rsidRDefault="007C7ADB" w14:paraId="6AF9B385" w14:textId="0B8C6192">
    <w:pPr>
      <w:pStyle w:val="Footer"/>
      <w:jc w:val="right"/>
    </w:pPr>
    <w:r>
      <w:t>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2618F" w:rsidP="007D63A7" w:rsidRDefault="0022618F" w14:paraId="188F7999" w14:textId="77777777">
      <w:r>
        <w:separator/>
      </w:r>
    </w:p>
  </w:footnote>
  <w:footnote w:type="continuationSeparator" w:id="0">
    <w:p w:rsidR="0022618F" w:rsidP="007D63A7" w:rsidRDefault="0022618F" w14:paraId="3D5A49B1" w14:textId="77777777">
      <w:r>
        <w:continuationSeparator/>
      </w:r>
    </w:p>
  </w:footnote>
  <w:footnote w:type="continuationNotice" w:id="1">
    <w:p w:rsidR="0022618F" w:rsidRDefault="0022618F" w14:paraId="18660A69"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D60EF2" w:rsidP="00957625" w:rsidRDefault="00D60EF2" w14:paraId="6FD37553" w14:textId="77777777">
    <w:pPr>
      <w:pStyle w:val="Header"/>
      <w:jc w:val="right"/>
    </w:pPr>
    <w:r>
      <w:rPr>
        <w:noProof/>
      </w:rPr>
      <w:drawing>
        <wp:inline distT="0" distB="0" distL="0" distR="0" wp14:anchorId="4BEC8918" wp14:editId="4C543FCD">
          <wp:extent cx="594360" cy="576072"/>
          <wp:effectExtent l="0" t="0" r="0" b="0"/>
          <wp:docPr id="9" name="Picture 9"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amu-seal-225.png"/>
                  <pic:cNvPicPr/>
                </pic:nvPicPr>
                <pic:blipFill>
                  <a:blip r:embed="rId1">
                    <a:extLst>
                      <a:ext uri="{28A0092B-C50C-407E-A947-70E740481C1C}">
                        <a14:useLocalDpi xmlns:a14="http://schemas.microsoft.com/office/drawing/2010/main" val="0"/>
                      </a:ext>
                    </a:extLst>
                  </a:blip>
                  <a:stretch>
                    <a:fillRect/>
                  </a:stretch>
                </pic:blipFill>
                <pic:spPr>
                  <a:xfrm>
                    <a:off x="0" y="0"/>
                    <a:ext cx="594360" cy="576072"/>
                  </a:xfrm>
                  <a:prstGeom prst="rect">
                    <a:avLst/>
                  </a:prstGeom>
                </pic:spPr>
              </pic:pic>
            </a:graphicData>
          </a:graphic>
        </wp:inline>
      </w:drawing>
    </w:r>
    <w:r>
      <w:rPr>
        <w:noProof/>
      </w:rPr>
      <w:drawing>
        <wp:inline distT="0" distB="0" distL="0" distR="0" wp14:anchorId="57206C65" wp14:editId="11EB3F21">
          <wp:extent cx="576072" cy="576072"/>
          <wp:effectExtent l="0" t="0" r="0" b="0"/>
          <wp:docPr id="10" name="Picture 10"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su-seal-225.png"/>
                  <pic:cNvPicPr/>
                </pic:nvPicPr>
                <pic:blipFill>
                  <a:blip r:embed="rId2">
                    <a:extLst>
                      <a:ext uri="{28A0092B-C50C-407E-A947-70E740481C1C}">
                        <a14:useLocalDpi xmlns:a14="http://schemas.microsoft.com/office/drawing/2010/main" val="0"/>
                      </a:ext>
                    </a:extLst>
                  </a:blip>
                  <a:stretch>
                    <a:fillRect/>
                  </a:stretch>
                </pic:blipFill>
                <pic:spPr>
                  <a:xfrm>
                    <a:off x="0" y="0"/>
                    <a:ext cx="576072" cy="576072"/>
                  </a:xfrm>
                  <a:prstGeom prst="rect">
                    <a:avLst/>
                  </a:prstGeom>
                </pic:spPr>
              </pic:pic>
            </a:graphicData>
          </a:graphic>
        </wp:inline>
      </w:drawing>
    </w:r>
  </w:p>
</w:hdr>
</file>

<file path=word/intelligence.xml><?xml version="1.0" encoding="utf-8"?>
<int:Intelligence xmlns:int="http://schemas.microsoft.com/office/intelligence/2019/intelligence">
  <int:IntelligenceSettings/>
  <int:Manifes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79117A"/>
    <w:multiLevelType w:val="hybridMultilevel"/>
    <w:tmpl w:val="FFFFFFFF"/>
    <w:lvl w:ilvl="0" w:tplc="5BD2FD6C">
      <w:start w:val="1"/>
      <w:numFmt w:val="decimal"/>
      <w:lvlText w:val="%1."/>
      <w:lvlJc w:val="left"/>
      <w:pPr>
        <w:ind w:left="720" w:hanging="360"/>
      </w:pPr>
    </w:lvl>
    <w:lvl w:ilvl="1" w:tplc="C6D68DA4">
      <w:start w:val="1"/>
      <w:numFmt w:val="lowerLetter"/>
      <w:lvlText w:val="%2."/>
      <w:lvlJc w:val="left"/>
      <w:pPr>
        <w:ind w:left="1440" w:hanging="360"/>
      </w:pPr>
    </w:lvl>
    <w:lvl w:ilvl="2" w:tplc="50486714">
      <w:start w:val="1"/>
      <w:numFmt w:val="lowerRoman"/>
      <w:lvlText w:val="%3."/>
      <w:lvlJc w:val="right"/>
      <w:pPr>
        <w:ind w:left="2160" w:hanging="180"/>
      </w:pPr>
    </w:lvl>
    <w:lvl w:ilvl="3" w:tplc="EB06FD7E">
      <w:start w:val="1"/>
      <w:numFmt w:val="decimal"/>
      <w:lvlText w:val="%4."/>
      <w:lvlJc w:val="left"/>
      <w:pPr>
        <w:ind w:left="2880" w:hanging="360"/>
      </w:pPr>
    </w:lvl>
    <w:lvl w:ilvl="4" w:tplc="6FEABCBA">
      <w:start w:val="1"/>
      <w:numFmt w:val="lowerLetter"/>
      <w:lvlText w:val="%5."/>
      <w:lvlJc w:val="left"/>
      <w:pPr>
        <w:ind w:left="3600" w:hanging="360"/>
      </w:pPr>
    </w:lvl>
    <w:lvl w:ilvl="5" w:tplc="C28E4818">
      <w:start w:val="1"/>
      <w:numFmt w:val="lowerRoman"/>
      <w:lvlText w:val="%6."/>
      <w:lvlJc w:val="right"/>
      <w:pPr>
        <w:ind w:left="4320" w:hanging="180"/>
      </w:pPr>
    </w:lvl>
    <w:lvl w:ilvl="6" w:tplc="38E28D6A">
      <w:start w:val="1"/>
      <w:numFmt w:val="decimal"/>
      <w:lvlText w:val="%7."/>
      <w:lvlJc w:val="left"/>
      <w:pPr>
        <w:ind w:left="5040" w:hanging="360"/>
      </w:pPr>
    </w:lvl>
    <w:lvl w:ilvl="7" w:tplc="892CEBD4">
      <w:start w:val="1"/>
      <w:numFmt w:val="lowerLetter"/>
      <w:lvlText w:val="%8."/>
      <w:lvlJc w:val="left"/>
      <w:pPr>
        <w:ind w:left="5760" w:hanging="360"/>
      </w:pPr>
    </w:lvl>
    <w:lvl w:ilvl="8" w:tplc="A3FA39E2">
      <w:start w:val="1"/>
      <w:numFmt w:val="lowerRoman"/>
      <w:lvlText w:val="%9."/>
      <w:lvlJc w:val="right"/>
      <w:pPr>
        <w:ind w:left="6480" w:hanging="180"/>
      </w:pPr>
    </w:lvl>
  </w:abstractNum>
  <w:abstractNum w:abstractNumId="1" w15:restartNumberingAfterBreak="0">
    <w:nsid w:val="0E521BDF"/>
    <w:multiLevelType w:val="hybridMultilevel"/>
    <w:tmpl w:val="FFFFFFFF"/>
    <w:lvl w:ilvl="0" w:tplc="D0F27170">
      <w:start w:val="1"/>
      <w:numFmt w:val="decimal"/>
      <w:lvlText w:val="%1."/>
      <w:lvlJc w:val="left"/>
      <w:pPr>
        <w:ind w:left="720" w:hanging="360"/>
      </w:pPr>
    </w:lvl>
    <w:lvl w:ilvl="1" w:tplc="372E2BBC">
      <w:start w:val="1"/>
      <w:numFmt w:val="lowerLetter"/>
      <w:lvlText w:val="%2."/>
      <w:lvlJc w:val="left"/>
      <w:pPr>
        <w:ind w:left="1440" w:hanging="360"/>
      </w:pPr>
    </w:lvl>
    <w:lvl w:ilvl="2" w:tplc="2348F722">
      <w:start w:val="1"/>
      <w:numFmt w:val="lowerRoman"/>
      <w:lvlText w:val="%3."/>
      <w:lvlJc w:val="right"/>
      <w:pPr>
        <w:ind w:left="2160" w:hanging="180"/>
      </w:pPr>
    </w:lvl>
    <w:lvl w:ilvl="3" w:tplc="92540A18">
      <w:start w:val="1"/>
      <w:numFmt w:val="decimal"/>
      <w:lvlText w:val="%4."/>
      <w:lvlJc w:val="left"/>
      <w:pPr>
        <w:ind w:left="2880" w:hanging="360"/>
      </w:pPr>
    </w:lvl>
    <w:lvl w:ilvl="4" w:tplc="BEDA22B4">
      <w:start w:val="1"/>
      <w:numFmt w:val="lowerLetter"/>
      <w:lvlText w:val="%5."/>
      <w:lvlJc w:val="left"/>
      <w:pPr>
        <w:ind w:left="3600" w:hanging="360"/>
      </w:pPr>
    </w:lvl>
    <w:lvl w:ilvl="5" w:tplc="95C8A584">
      <w:start w:val="1"/>
      <w:numFmt w:val="lowerRoman"/>
      <w:lvlText w:val="%6."/>
      <w:lvlJc w:val="right"/>
      <w:pPr>
        <w:ind w:left="4320" w:hanging="180"/>
      </w:pPr>
    </w:lvl>
    <w:lvl w:ilvl="6" w:tplc="6758036A">
      <w:start w:val="1"/>
      <w:numFmt w:val="decimal"/>
      <w:lvlText w:val="%7."/>
      <w:lvlJc w:val="left"/>
      <w:pPr>
        <w:ind w:left="5040" w:hanging="360"/>
      </w:pPr>
    </w:lvl>
    <w:lvl w:ilvl="7" w:tplc="78E6B114">
      <w:start w:val="1"/>
      <w:numFmt w:val="lowerLetter"/>
      <w:lvlText w:val="%8."/>
      <w:lvlJc w:val="left"/>
      <w:pPr>
        <w:ind w:left="5760" w:hanging="360"/>
      </w:pPr>
    </w:lvl>
    <w:lvl w:ilvl="8" w:tplc="CFCAFD24">
      <w:start w:val="1"/>
      <w:numFmt w:val="lowerRoman"/>
      <w:lvlText w:val="%9."/>
      <w:lvlJc w:val="right"/>
      <w:pPr>
        <w:ind w:left="6480" w:hanging="180"/>
      </w:pPr>
    </w:lvl>
  </w:abstractNum>
  <w:abstractNum w:abstractNumId="2" w15:restartNumberingAfterBreak="0">
    <w:nsid w:val="19866A47"/>
    <w:multiLevelType w:val="hybridMultilevel"/>
    <w:tmpl w:val="FFFFFFFF"/>
    <w:lvl w:ilvl="0" w:tplc="F092C1FE">
      <w:start w:val="1"/>
      <w:numFmt w:val="decimal"/>
      <w:lvlText w:val="%1."/>
      <w:lvlJc w:val="left"/>
      <w:pPr>
        <w:ind w:left="720" w:hanging="360"/>
      </w:pPr>
    </w:lvl>
    <w:lvl w:ilvl="1" w:tplc="BD5600B8">
      <w:start w:val="1"/>
      <w:numFmt w:val="lowerLetter"/>
      <w:lvlText w:val="%2."/>
      <w:lvlJc w:val="left"/>
      <w:pPr>
        <w:ind w:left="1440" w:hanging="360"/>
      </w:pPr>
    </w:lvl>
    <w:lvl w:ilvl="2" w:tplc="E59ADAAC">
      <w:start w:val="1"/>
      <w:numFmt w:val="lowerRoman"/>
      <w:lvlText w:val="%3."/>
      <w:lvlJc w:val="right"/>
      <w:pPr>
        <w:ind w:left="2160" w:hanging="180"/>
      </w:pPr>
    </w:lvl>
    <w:lvl w:ilvl="3" w:tplc="8F505AC0">
      <w:start w:val="1"/>
      <w:numFmt w:val="decimal"/>
      <w:lvlText w:val="%4."/>
      <w:lvlJc w:val="left"/>
      <w:pPr>
        <w:ind w:left="2880" w:hanging="360"/>
      </w:pPr>
    </w:lvl>
    <w:lvl w:ilvl="4" w:tplc="CB2AA278">
      <w:start w:val="1"/>
      <w:numFmt w:val="lowerLetter"/>
      <w:lvlText w:val="%5."/>
      <w:lvlJc w:val="left"/>
      <w:pPr>
        <w:ind w:left="3600" w:hanging="360"/>
      </w:pPr>
    </w:lvl>
    <w:lvl w:ilvl="5" w:tplc="5FCEB846">
      <w:start w:val="1"/>
      <w:numFmt w:val="lowerRoman"/>
      <w:lvlText w:val="%6."/>
      <w:lvlJc w:val="right"/>
      <w:pPr>
        <w:ind w:left="4320" w:hanging="180"/>
      </w:pPr>
    </w:lvl>
    <w:lvl w:ilvl="6" w:tplc="E730AB3E">
      <w:start w:val="1"/>
      <w:numFmt w:val="decimal"/>
      <w:lvlText w:val="%7."/>
      <w:lvlJc w:val="left"/>
      <w:pPr>
        <w:ind w:left="5040" w:hanging="360"/>
      </w:pPr>
    </w:lvl>
    <w:lvl w:ilvl="7" w:tplc="085E5EE8">
      <w:start w:val="1"/>
      <w:numFmt w:val="lowerLetter"/>
      <w:lvlText w:val="%8."/>
      <w:lvlJc w:val="left"/>
      <w:pPr>
        <w:ind w:left="5760" w:hanging="360"/>
      </w:pPr>
    </w:lvl>
    <w:lvl w:ilvl="8" w:tplc="6BDEC1B8">
      <w:start w:val="1"/>
      <w:numFmt w:val="lowerRoman"/>
      <w:lvlText w:val="%9."/>
      <w:lvlJc w:val="right"/>
      <w:pPr>
        <w:ind w:left="6480" w:hanging="180"/>
      </w:pPr>
    </w:lvl>
  </w:abstractNum>
  <w:abstractNum w:abstractNumId="3" w15:restartNumberingAfterBreak="0">
    <w:nsid w:val="1A340433"/>
    <w:multiLevelType w:val="hybridMultilevel"/>
    <w:tmpl w:val="FFFFFFFF"/>
    <w:lvl w:ilvl="0" w:tplc="B5563692">
      <w:start w:val="1"/>
      <w:numFmt w:val="decimal"/>
      <w:lvlText w:val="%1."/>
      <w:lvlJc w:val="left"/>
      <w:pPr>
        <w:ind w:left="720" w:hanging="360"/>
      </w:pPr>
    </w:lvl>
    <w:lvl w:ilvl="1" w:tplc="DBBAF102">
      <w:start w:val="1"/>
      <w:numFmt w:val="lowerLetter"/>
      <w:lvlText w:val="%2."/>
      <w:lvlJc w:val="left"/>
      <w:pPr>
        <w:ind w:left="1440" w:hanging="360"/>
      </w:pPr>
    </w:lvl>
    <w:lvl w:ilvl="2" w:tplc="59126EBC">
      <w:start w:val="1"/>
      <w:numFmt w:val="lowerRoman"/>
      <w:lvlText w:val="%3."/>
      <w:lvlJc w:val="right"/>
      <w:pPr>
        <w:ind w:left="2160" w:hanging="180"/>
      </w:pPr>
    </w:lvl>
    <w:lvl w:ilvl="3" w:tplc="95F8D384">
      <w:start w:val="1"/>
      <w:numFmt w:val="decimal"/>
      <w:lvlText w:val="%4."/>
      <w:lvlJc w:val="left"/>
      <w:pPr>
        <w:ind w:left="2880" w:hanging="360"/>
      </w:pPr>
    </w:lvl>
    <w:lvl w:ilvl="4" w:tplc="30708E9A">
      <w:start w:val="1"/>
      <w:numFmt w:val="lowerLetter"/>
      <w:lvlText w:val="%5."/>
      <w:lvlJc w:val="left"/>
      <w:pPr>
        <w:ind w:left="3600" w:hanging="360"/>
      </w:pPr>
    </w:lvl>
    <w:lvl w:ilvl="5" w:tplc="1CA2CF12">
      <w:start w:val="1"/>
      <w:numFmt w:val="lowerRoman"/>
      <w:lvlText w:val="%6."/>
      <w:lvlJc w:val="right"/>
      <w:pPr>
        <w:ind w:left="4320" w:hanging="180"/>
      </w:pPr>
    </w:lvl>
    <w:lvl w:ilvl="6" w:tplc="A4B4F53A">
      <w:start w:val="1"/>
      <w:numFmt w:val="decimal"/>
      <w:lvlText w:val="%7."/>
      <w:lvlJc w:val="left"/>
      <w:pPr>
        <w:ind w:left="5040" w:hanging="360"/>
      </w:pPr>
    </w:lvl>
    <w:lvl w:ilvl="7" w:tplc="5BCAF030">
      <w:start w:val="1"/>
      <w:numFmt w:val="lowerLetter"/>
      <w:lvlText w:val="%8."/>
      <w:lvlJc w:val="left"/>
      <w:pPr>
        <w:ind w:left="5760" w:hanging="360"/>
      </w:pPr>
    </w:lvl>
    <w:lvl w:ilvl="8" w:tplc="E0189FDE">
      <w:start w:val="1"/>
      <w:numFmt w:val="lowerRoman"/>
      <w:lvlText w:val="%9."/>
      <w:lvlJc w:val="right"/>
      <w:pPr>
        <w:ind w:left="6480" w:hanging="180"/>
      </w:pPr>
    </w:lvl>
  </w:abstractNum>
  <w:abstractNum w:abstractNumId="4" w15:restartNumberingAfterBreak="0">
    <w:nsid w:val="1E916333"/>
    <w:multiLevelType w:val="hybridMultilevel"/>
    <w:tmpl w:val="F09291D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2C753923"/>
    <w:multiLevelType w:val="multilevel"/>
    <w:tmpl w:val="6AC6C0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37D74C7"/>
    <w:multiLevelType w:val="hybridMultilevel"/>
    <w:tmpl w:val="FFFFFFFF"/>
    <w:lvl w:ilvl="0" w:tplc="6E80993A">
      <w:start w:val="1"/>
      <w:numFmt w:val="decimal"/>
      <w:lvlText w:val="%1."/>
      <w:lvlJc w:val="left"/>
      <w:pPr>
        <w:ind w:left="720" w:hanging="360"/>
      </w:pPr>
    </w:lvl>
    <w:lvl w:ilvl="1" w:tplc="ADB69BCA">
      <w:start w:val="1"/>
      <w:numFmt w:val="lowerLetter"/>
      <w:lvlText w:val="%2."/>
      <w:lvlJc w:val="left"/>
      <w:pPr>
        <w:ind w:left="1440" w:hanging="360"/>
      </w:pPr>
    </w:lvl>
    <w:lvl w:ilvl="2" w:tplc="1FF2E542">
      <w:start w:val="1"/>
      <w:numFmt w:val="lowerRoman"/>
      <w:lvlText w:val="%3."/>
      <w:lvlJc w:val="right"/>
      <w:pPr>
        <w:ind w:left="2160" w:hanging="180"/>
      </w:pPr>
    </w:lvl>
    <w:lvl w:ilvl="3" w:tplc="B7FE12C2">
      <w:start w:val="1"/>
      <w:numFmt w:val="decimal"/>
      <w:lvlText w:val="%4."/>
      <w:lvlJc w:val="left"/>
      <w:pPr>
        <w:ind w:left="2880" w:hanging="360"/>
      </w:pPr>
    </w:lvl>
    <w:lvl w:ilvl="4" w:tplc="107CC392">
      <w:start w:val="1"/>
      <w:numFmt w:val="lowerLetter"/>
      <w:lvlText w:val="%5."/>
      <w:lvlJc w:val="left"/>
      <w:pPr>
        <w:ind w:left="3600" w:hanging="360"/>
      </w:pPr>
    </w:lvl>
    <w:lvl w:ilvl="5" w:tplc="64683EC4">
      <w:start w:val="1"/>
      <w:numFmt w:val="lowerRoman"/>
      <w:lvlText w:val="%6."/>
      <w:lvlJc w:val="right"/>
      <w:pPr>
        <w:ind w:left="4320" w:hanging="180"/>
      </w:pPr>
    </w:lvl>
    <w:lvl w:ilvl="6" w:tplc="7584DCF2">
      <w:start w:val="1"/>
      <w:numFmt w:val="decimal"/>
      <w:lvlText w:val="%7."/>
      <w:lvlJc w:val="left"/>
      <w:pPr>
        <w:ind w:left="5040" w:hanging="360"/>
      </w:pPr>
    </w:lvl>
    <w:lvl w:ilvl="7" w:tplc="DD84A044">
      <w:start w:val="1"/>
      <w:numFmt w:val="lowerLetter"/>
      <w:lvlText w:val="%8."/>
      <w:lvlJc w:val="left"/>
      <w:pPr>
        <w:ind w:left="5760" w:hanging="360"/>
      </w:pPr>
    </w:lvl>
    <w:lvl w:ilvl="8" w:tplc="B92C69D8">
      <w:start w:val="1"/>
      <w:numFmt w:val="lowerRoman"/>
      <w:lvlText w:val="%9."/>
      <w:lvlJc w:val="right"/>
      <w:pPr>
        <w:ind w:left="6480" w:hanging="180"/>
      </w:pPr>
    </w:lvl>
  </w:abstractNum>
  <w:abstractNum w:abstractNumId="7" w15:restartNumberingAfterBreak="0">
    <w:nsid w:val="40827AA0"/>
    <w:multiLevelType w:val="hybridMultilevel"/>
    <w:tmpl w:val="FFFFFFFF"/>
    <w:lvl w:ilvl="0" w:tplc="4D88B620">
      <w:start w:val="1"/>
      <w:numFmt w:val="bullet"/>
      <w:lvlText w:val=""/>
      <w:lvlJc w:val="left"/>
      <w:pPr>
        <w:ind w:left="720" w:hanging="360"/>
      </w:pPr>
      <w:rPr>
        <w:rFonts w:hint="default" w:ascii="Symbol" w:hAnsi="Symbol"/>
      </w:rPr>
    </w:lvl>
    <w:lvl w:ilvl="1" w:tplc="95CC38F2">
      <w:start w:val="1"/>
      <w:numFmt w:val="bullet"/>
      <w:lvlText w:val="o"/>
      <w:lvlJc w:val="left"/>
      <w:pPr>
        <w:ind w:left="1440" w:hanging="360"/>
      </w:pPr>
      <w:rPr>
        <w:rFonts w:hint="default" w:ascii="Courier New" w:hAnsi="Courier New"/>
      </w:rPr>
    </w:lvl>
    <w:lvl w:ilvl="2" w:tplc="E36C3964">
      <w:start w:val="1"/>
      <w:numFmt w:val="bullet"/>
      <w:lvlText w:val=""/>
      <w:lvlJc w:val="left"/>
      <w:pPr>
        <w:ind w:left="2160" w:hanging="360"/>
      </w:pPr>
      <w:rPr>
        <w:rFonts w:hint="default" w:ascii="Wingdings" w:hAnsi="Wingdings"/>
      </w:rPr>
    </w:lvl>
    <w:lvl w:ilvl="3" w:tplc="3DE26A52">
      <w:start w:val="1"/>
      <w:numFmt w:val="bullet"/>
      <w:lvlText w:val=""/>
      <w:lvlJc w:val="left"/>
      <w:pPr>
        <w:ind w:left="2880" w:hanging="360"/>
      </w:pPr>
      <w:rPr>
        <w:rFonts w:hint="default" w:ascii="Symbol" w:hAnsi="Symbol"/>
      </w:rPr>
    </w:lvl>
    <w:lvl w:ilvl="4" w:tplc="270089C4">
      <w:start w:val="1"/>
      <w:numFmt w:val="bullet"/>
      <w:lvlText w:val="o"/>
      <w:lvlJc w:val="left"/>
      <w:pPr>
        <w:ind w:left="3600" w:hanging="360"/>
      </w:pPr>
      <w:rPr>
        <w:rFonts w:hint="default" w:ascii="Courier New" w:hAnsi="Courier New"/>
      </w:rPr>
    </w:lvl>
    <w:lvl w:ilvl="5" w:tplc="9190AC48">
      <w:start w:val="1"/>
      <w:numFmt w:val="bullet"/>
      <w:lvlText w:val=""/>
      <w:lvlJc w:val="left"/>
      <w:pPr>
        <w:ind w:left="4320" w:hanging="360"/>
      </w:pPr>
      <w:rPr>
        <w:rFonts w:hint="default" w:ascii="Wingdings" w:hAnsi="Wingdings"/>
      </w:rPr>
    </w:lvl>
    <w:lvl w:ilvl="6" w:tplc="B29EFD16">
      <w:start w:val="1"/>
      <w:numFmt w:val="bullet"/>
      <w:lvlText w:val=""/>
      <w:lvlJc w:val="left"/>
      <w:pPr>
        <w:ind w:left="5040" w:hanging="360"/>
      </w:pPr>
      <w:rPr>
        <w:rFonts w:hint="default" w:ascii="Symbol" w:hAnsi="Symbol"/>
      </w:rPr>
    </w:lvl>
    <w:lvl w:ilvl="7" w:tplc="E7ECCE82">
      <w:start w:val="1"/>
      <w:numFmt w:val="bullet"/>
      <w:lvlText w:val="o"/>
      <w:lvlJc w:val="left"/>
      <w:pPr>
        <w:ind w:left="5760" w:hanging="360"/>
      </w:pPr>
      <w:rPr>
        <w:rFonts w:hint="default" w:ascii="Courier New" w:hAnsi="Courier New"/>
      </w:rPr>
    </w:lvl>
    <w:lvl w:ilvl="8" w:tplc="036EE588">
      <w:start w:val="1"/>
      <w:numFmt w:val="bullet"/>
      <w:lvlText w:val=""/>
      <w:lvlJc w:val="left"/>
      <w:pPr>
        <w:ind w:left="6480" w:hanging="360"/>
      </w:pPr>
      <w:rPr>
        <w:rFonts w:hint="default" w:ascii="Wingdings" w:hAnsi="Wingdings"/>
      </w:rPr>
    </w:lvl>
  </w:abstractNum>
  <w:abstractNum w:abstractNumId="8" w15:restartNumberingAfterBreak="0">
    <w:nsid w:val="44EE19C3"/>
    <w:multiLevelType w:val="hybridMultilevel"/>
    <w:tmpl w:val="007284B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45B27843"/>
    <w:multiLevelType w:val="hybridMultilevel"/>
    <w:tmpl w:val="E4E8482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4AD2260E"/>
    <w:multiLevelType w:val="hybridMultilevel"/>
    <w:tmpl w:val="FFFFFFFF"/>
    <w:lvl w:ilvl="0" w:tplc="372CFF2E">
      <w:start w:val="1"/>
      <w:numFmt w:val="decimal"/>
      <w:lvlText w:val="%1."/>
      <w:lvlJc w:val="left"/>
      <w:pPr>
        <w:ind w:left="720" w:hanging="360"/>
      </w:pPr>
    </w:lvl>
    <w:lvl w:ilvl="1" w:tplc="46DCCB12">
      <w:start w:val="1"/>
      <w:numFmt w:val="lowerLetter"/>
      <w:lvlText w:val="%2."/>
      <w:lvlJc w:val="left"/>
      <w:pPr>
        <w:ind w:left="1440" w:hanging="360"/>
      </w:pPr>
    </w:lvl>
    <w:lvl w:ilvl="2" w:tplc="FF78303C">
      <w:start w:val="1"/>
      <w:numFmt w:val="lowerRoman"/>
      <w:lvlText w:val="%3."/>
      <w:lvlJc w:val="right"/>
      <w:pPr>
        <w:ind w:left="2160" w:hanging="180"/>
      </w:pPr>
    </w:lvl>
    <w:lvl w:ilvl="3" w:tplc="F39EA3E8">
      <w:start w:val="1"/>
      <w:numFmt w:val="decimal"/>
      <w:lvlText w:val="%4."/>
      <w:lvlJc w:val="left"/>
      <w:pPr>
        <w:ind w:left="2880" w:hanging="360"/>
      </w:pPr>
    </w:lvl>
    <w:lvl w:ilvl="4" w:tplc="AA3EA67E">
      <w:start w:val="1"/>
      <w:numFmt w:val="lowerLetter"/>
      <w:lvlText w:val="%5."/>
      <w:lvlJc w:val="left"/>
      <w:pPr>
        <w:ind w:left="3600" w:hanging="360"/>
      </w:pPr>
    </w:lvl>
    <w:lvl w:ilvl="5" w:tplc="9D02E02A">
      <w:start w:val="1"/>
      <w:numFmt w:val="lowerRoman"/>
      <w:lvlText w:val="%6."/>
      <w:lvlJc w:val="right"/>
      <w:pPr>
        <w:ind w:left="4320" w:hanging="180"/>
      </w:pPr>
    </w:lvl>
    <w:lvl w:ilvl="6" w:tplc="5D62DB12">
      <w:start w:val="1"/>
      <w:numFmt w:val="decimal"/>
      <w:lvlText w:val="%7."/>
      <w:lvlJc w:val="left"/>
      <w:pPr>
        <w:ind w:left="5040" w:hanging="360"/>
      </w:pPr>
    </w:lvl>
    <w:lvl w:ilvl="7" w:tplc="E60E5FB8">
      <w:start w:val="1"/>
      <w:numFmt w:val="lowerLetter"/>
      <w:lvlText w:val="%8."/>
      <w:lvlJc w:val="left"/>
      <w:pPr>
        <w:ind w:left="5760" w:hanging="360"/>
      </w:pPr>
    </w:lvl>
    <w:lvl w:ilvl="8" w:tplc="B074F55A">
      <w:start w:val="1"/>
      <w:numFmt w:val="lowerRoman"/>
      <w:lvlText w:val="%9."/>
      <w:lvlJc w:val="right"/>
      <w:pPr>
        <w:ind w:left="6480" w:hanging="180"/>
      </w:pPr>
    </w:lvl>
  </w:abstractNum>
  <w:abstractNum w:abstractNumId="11" w15:restartNumberingAfterBreak="0">
    <w:nsid w:val="4C3A1F48"/>
    <w:multiLevelType w:val="hybridMultilevel"/>
    <w:tmpl w:val="736C695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4E374EC7"/>
    <w:multiLevelType w:val="hybridMultilevel"/>
    <w:tmpl w:val="FFFFFFFF"/>
    <w:lvl w:ilvl="0" w:tplc="D2769802">
      <w:start w:val="1"/>
      <w:numFmt w:val="decimal"/>
      <w:lvlText w:val="%1."/>
      <w:lvlJc w:val="left"/>
      <w:pPr>
        <w:ind w:left="720" w:hanging="360"/>
      </w:pPr>
    </w:lvl>
    <w:lvl w:ilvl="1" w:tplc="3360349E">
      <w:start w:val="1"/>
      <w:numFmt w:val="lowerLetter"/>
      <w:lvlText w:val="%2."/>
      <w:lvlJc w:val="left"/>
      <w:pPr>
        <w:ind w:left="1440" w:hanging="360"/>
      </w:pPr>
    </w:lvl>
    <w:lvl w:ilvl="2" w:tplc="F0FA6144">
      <w:start w:val="1"/>
      <w:numFmt w:val="lowerRoman"/>
      <w:lvlText w:val="%3."/>
      <w:lvlJc w:val="right"/>
      <w:pPr>
        <w:ind w:left="2160" w:hanging="180"/>
      </w:pPr>
    </w:lvl>
    <w:lvl w:ilvl="3" w:tplc="D0084FDE">
      <w:start w:val="1"/>
      <w:numFmt w:val="decimal"/>
      <w:lvlText w:val="%4."/>
      <w:lvlJc w:val="left"/>
      <w:pPr>
        <w:ind w:left="2880" w:hanging="360"/>
      </w:pPr>
    </w:lvl>
    <w:lvl w:ilvl="4" w:tplc="6B1226F4">
      <w:start w:val="1"/>
      <w:numFmt w:val="lowerLetter"/>
      <w:lvlText w:val="%5."/>
      <w:lvlJc w:val="left"/>
      <w:pPr>
        <w:ind w:left="3600" w:hanging="360"/>
      </w:pPr>
    </w:lvl>
    <w:lvl w:ilvl="5" w:tplc="D85CDD14">
      <w:start w:val="1"/>
      <w:numFmt w:val="lowerRoman"/>
      <w:lvlText w:val="%6."/>
      <w:lvlJc w:val="right"/>
      <w:pPr>
        <w:ind w:left="4320" w:hanging="180"/>
      </w:pPr>
    </w:lvl>
    <w:lvl w:ilvl="6" w:tplc="E51276D8">
      <w:start w:val="1"/>
      <w:numFmt w:val="decimal"/>
      <w:lvlText w:val="%7."/>
      <w:lvlJc w:val="left"/>
      <w:pPr>
        <w:ind w:left="5040" w:hanging="360"/>
      </w:pPr>
    </w:lvl>
    <w:lvl w:ilvl="7" w:tplc="9F38A8FA">
      <w:start w:val="1"/>
      <w:numFmt w:val="lowerLetter"/>
      <w:lvlText w:val="%8."/>
      <w:lvlJc w:val="left"/>
      <w:pPr>
        <w:ind w:left="5760" w:hanging="360"/>
      </w:pPr>
    </w:lvl>
    <w:lvl w:ilvl="8" w:tplc="F628205E">
      <w:start w:val="1"/>
      <w:numFmt w:val="lowerRoman"/>
      <w:lvlText w:val="%9."/>
      <w:lvlJc w:val="right"/>
      <w:pPr>
        <w:ind w:left="6480" w:hanging="180"/>
      </w:pPr>
    </w:lvl>
  </w:abstractNum>
  <w:abstractNum w:abstractNumId="13" w15:restartNumberingAfterBreak="0">
    <w:nsid w:val="5ED43F0A"/>
    <w:multiLevelType w:val="hybridMultilevel"/>
    <w:tmpl w:val="FFFFFFFF"/>
    <w:lvl w:ilvl="0" w:tplc="3C8C23B2">
      <w:start w:val="1"/>
      <w:numFmt w:val="decimal"/>
      <w:lvlText w:val="%1."/>
      <w:lvlJc w:val="left"/>
      <w:pPr>
        <w:ind w:left="720" w:hanging="360"/>
      </w:pPr>
    </w:lvl>
    <w:lvl w:ilvl="1" w:tplc="B77EEFA4">
      <w:start w:val="1"/>
      <w:numFmt w:val="lowerLetter"/>
      <w:lvlText w:val="%2."/>
      <w:lvlJc w:val="left"/>
      <w:pPr>
        <w:ind w:left="1440" w:hanging="360"/>
      </w:pPr>
    </w:lvl>
    <w:lvl w:ilvl="2" w:tplc="0EE6C968">
      <w:start w:val="1"/>
      <w:numFmt w:val="decimal"/>
      <w:lvlText w:val="%3."/>
      <w:lvlJc w:val="left"/>
      <w:pPr>
        <w:ind w:left="2160" w:hanging="180"/>
      </w:pPr>
    </w:lvl>
    <w:lvl w:ilvl="3" w:tplc="485EA1B2">
      <w:start w:val="1"/>
      <w:numFmt w:val="decimal"/>
      <w:lvlText w:val="%4."/>
      <w:lvlJc w:val="left"/>
      <w:pPr>
        <w:ind w:left="2880" w:hanging="360"/>
      </w:pPr>
    </w:lvl>
    <w:lvl w:ilvl="4" w:tplc="A072A85A">
      <w:start w:val="1"/>
      <w:numFmt w:val="lowerLetter"/>
      <w:lvlText w:val="%5."/>
      <w:lvlJc w:val="left"/>
      <w:pPr>
        <w:ind w:left="3600" w:hanging="360"/>
      </w:pPr>
    </w:lvl>
    <w:lvl w:ilvl="5" w:tplc="0F7ECE88">
      <w:start w:val="1"/>
      <w:numFmt w:val="lowerRoman"/>
      <w:lvlText w:val="%6."/>
      <w:lvlJc w:val="right"/>
      <w:pPr>
        <w:ind w:left="4320" w:hanging="180"/>
      </w:pPr>
    </w:lvl>
    <w:lvl w:ilvl="6" w:tplc="EFF6713A">
      <w:start w:val="1"/>
      <w:numFmt w:val="decimal"/>
      <w:lvlText w:val="%7."/>
      <w:lvlJc w:val="left"/>
      <w:pPr>
        <w:ind w:left="5040" w:hanging="360"/>
      </w:pPr>
    </w:lvl>
    <w:lvl w:ilvl="7" w:tplc="299CC91C">
      <w:start w:val="1"/>
      <w:numFmt w:val="lowerLetter"/>
      <w:lvlText w:val="%8."/>
      <w:lvlJc w:val="left"/>
      <w:pPr>
        <w:ind w:left="5760" w:hanging="360"/>
      </w:pPr>
    </w:lvl>
    <w:lvl w:ilvl="8" w:tplc="E556B674">
      <w:start w:val="1"/>
      <w:numFmt w:val="lowerRoman"/>
      <w:lvlText w:val="%9."/>
      <w:lvlJc w:val="right"/>
      <w:pPr>
        <w:ind w:left="6480" w:hanging="180"/>
      </w:pPr>
    </w:lvl>
  </w:abstractNum>
  <w:abstractNum w:abstractNumId="14" w15:restartNumberingAfterBreak="0">
    <w:nsid w:val="71354CB0"/>
    <w:multiLevelType w:val="hybridMultilevel"/>
    <w:tmpl w:val="FFFFFFFF"/>
    <w:lvl w:ilvl="0" w:tplc="888E259A">
      <w:start w:val="1"/>
      <w:numFmt w:val="decimal"/>
      <w:lvlText w:val="%1."/>
      <w:lvlJc w:val="left"/>
      <w:pPr>
        <w:ind w:left="720" w:hanging="360"/>
      </w:pPr>
    </w:lvl>
    <w:lvl w:ilvl="1" w:tplc="E046891C">
      <w:start w:val="1"/>
      <w:numFmt w:val="lowerLetter"/>
      <w:lvlText w:val="%2."/>
      <w:lvlJc w:val="left"/>
      <w:pPr>
        <w:ind w:left="1440" w:hanging="360"/>
      </w:pPr>
    </w:lvl>
    <w:lvl w:ilvl="2" w:tplc="6E7E4A92">
      <w:start w:val="1"/>
      <w:numFmt w:val="decimal"/>
      <w:lvlText w:val="%3."/>
      <w:lvlJc w:val="left"/>
      <w:pPr>
        <w:ind w:left="2160" w:hanging="180"/>
      </w:pPr>
    </w:lvl>
    <w:lvl w:ilvl="3" w:tplc="2A20871A">
      <w:start w:val="1"/>
      <w:numFmt w:val="decimal"/>
      <w:lvlText w:val="%4."/>
      <w:lvlJc w:val="left"/>
      <w:pPr>
        <w:ind w:left="2880" w:hanging="360"/>
      </w:pPr>
    </w:lvl>
    <w:lvl w:ilvl="4" w:tplc="68420A6E">
      <w:start w:val="1"/>
      <w:numFmt w:val="lowerLetter"/>
      <w:lvlText w:val="%5."/>
      <w:lvlJc w:val="left"/>
      <w:pPr>
        <w:ind w:left="3600" w:hanging="360"/>
      </w:pPr>
    </w:lvl>
    <w:lvl w:ilvl="5" w:tplc="95EADA76">
      <w:start w:val="1"/>
      <w:numFmt w:val="lowerRoman"/>
      <w:lvlText w:val="%6."/>
      <w:lvlJc w:val="right"/>
      <w:pPr>
        <w:ind w:left="4320" w:hanging="180"/>
      </w:pPr>
    </w:lvl>
    <w:lvl w:ilvl="6" w:tplc="5A2A6010">
      <w:start w:val="1"/>
      <w:numFmt w:val="decimal"/>
      <w:lvlText w:val="%7."/>
      <w:lvlJc w:val="left"/>
      <w:pPr>
        <w:ind w:left="5040" w:hanging="360"/>
      </w:pPr>
    </w:lvl>
    <w:lvl w:ilvl="7" w:tplc="E14E24D6">
      <w:start w:val="1"/>
      <w:numFmt w:val="lowerLetter"/>
      <w:lvlText w:val="%8."/>
      <w:lvlJc w:val="left"/>
      <w:pPr>
        <w:ind w:left="5760" w:hanging="360"/>
      </w:pPr>
    </w:lvl>
    <w:lvl w:ilvl="8" w:tplc="9DCC0860">
      <w:start w:val="1"/>
      <w:numFmt w:val="lowerRoman"/>
      <w:lvlText w:val="%9."/>
      <w:lvlJc w:val="right"/>
      <w:pPr>
        <w:ind w:left="6480" w:hanging="180"/>
      </w:pPr>
    </w:lvl>
  </w:abstractNum>
  <w:abstractNum w:abstractNumId="15" w15:restartNumberingAfterBreak="0">
    <w:nsid w:val="723F3BE2"/>
    <w:multiLevelType w:val="hybridMultilevel"/>
    <w:tmpl w:val="3DCC1F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BD742E0"/>
    <w:multiLevelType w:val="hybridMultilevel"/>
    <w:tmpl w:val="B57E4D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FF52778"/>
    <w:multiLevelType w:val="hybridMultilevel"/>
    <w:tmpl w:val="19ECEC94"/>
    <w:lvl w:ilvl="0" w:tplc="D5B897B2">
      <w:start w:val="5"/>
      <w:numFmt w:val="bullet"/>
      <w:lvlText w:val=""/>
      <w:lvlJc w:val="left"/>
      <w:pPr>
        <w:ind w:left="720" w:hanging="360"/>
      </w:pPr>
      <w:rPr>
        <w:rFonts w:hint="default" w:ascii="Symbol" w:hAnsi="Symbol" w:eastAsiaTheme="minorHAnsi" w:cstheme="minorBidi"/>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11"/>
  </w:num>
  <w:num w:numId="2">
    <w:abstractNumId w:val="5"/>
  </w:num>
  <w:num w:numId="3">
    <w:abstractNumId w:val="12"/>
  </w:num>
  <w:num w:numId="4">
    <w:abstractNumId w:val="3"/>
  </w:num>
  <w:num w:numId="5">
    <w:abstractNumId w:val="7"/>
  </w:num>
  <w:num w:numId="6">
    <w:abstractNumId w:val="4"/>
  </w:num>
  <w:num w:numId="7">
    <w:abstractNumId w:val="8"/>
  </w:num>
  <w:num w:numId="8">
    <w:abstractNumId w:val="9"/>
  </w:num>
  <w:num w:numId="9">
    <w:abstractNumId w:val="16"/>
  </w:num>
  <w:num w:numId="10">
    <w:abstractNumId w:val="17"/>
  </w:num>
  <w:num w:numId="11">
    <w:abstractNumId w:val="0"/>
  </w:num>
  <w:num w:numId="12">
    <w:abstractNumId w:val="15"/>
  </w:num>
  <w:num w:numId="13">
    <w:abstractNumId w:val="6"/>
  </w:num>
  <w:num w:numId="14">
    <w:abstractNumId w:val="2"/>
  </w:num>
  <w:num w:numId="15">
    <w:abstractNumId w:val="13"/>
  </w:num>
  <w:num w:numId="16">
    <w:abstractNumId w:val="1"/>
  </w:num>
  <w:num w:numId="17">
    <w:abstractNumId w:val="14"/>
  </w:num>
  <w:num w:numId="18">
    <w:abstractNumId w:val="10"/>
  </w:num>
  <w:numIdMacAtCleanup w:val="5"/>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trackRevisions w:val="false"/>
  <w:defaultTabStop w:val="720"/>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B8A"/>
    <w:rsid w:val="0000008B"/>
    <w:rsid w:val="000007FB"/>
    <w:rsid w:val="00005739"/>
    <w:rsid w:val="00005D49"/>
    <w:rsid w:val="00010927"/>
    <w:rsid w:val="000162E4"/>
    <w:rsid w:val="00017A45"/>
    <w:rsid w:val="00021280"/>
    <w:rsid w:val="000249D8"/>
    <w:rsid w:val="000334ED"/>
    <w:rsid w:val="00034069"/>
    <w:rsid w:val="00034468"/>
    <w:rsid w:val="00035A98"/>
    <w:rsid w:val="000552FB"/>
    <w:rsid w:val="00057D3E"/>
    <w:rsid w:val="00064E40"/>
    <w:rsid w:val="00066221"/>
    <w:rsid w:val="00085F7D"/>
    <w:rsid w:val="00087F5A"/>
    <w:rsid w:val="0009004D"/>
    <w:rsid w:val="00090564"/>
    <w:rsid w:val="000915BF"/>
    <w:rsid w:val="00094ED4"/>
    <w:rsid w:val="000A019F"/>
    <w:rsid w:val="000A3D9B"/>
    <w:rsid w:val="000B0C66"/>
    <w:rsid w:val="000B3644"/>
    <w:rsid w:val="000C0352"/>
    <w:rsid w:val="000C06A3"/>
    <w:rsid w:val="000C10AD"/>
    <w:rsid w:val="000C3D5E"/>
    <w:rsid w:val="000C3F00"/>
    <w:rsid w:val="000C520D"/>
    <w:rsid w:val="000C5A7C"/>
    <w:rsid w:val="000D783F"/>
    <w:rsid w:val="000F0CFD"/>
    <w:rsid w:val="000F6959"/>
    <w:rsid w:val="000F6FE4"/>
    <w:rsid w:val="0010384A"/>
    <w:rsid w:val="00103904"/>
    <w:rsid w:val="00107273"/>
    <w:rsid w:val="0010795B"/>
    <w:rsid w:val="00113694"/>
    <w:rsid w:val="001250DD"/>
    <w:rsid w:val="0012524D"/>
    <w:rsid w:val="001262B3"/>
    <w:rsid w:val="001434F1"/>
    <w:rsid w:val="00143891"/>
    <w:rsid w:val="0014440E"/>
    <w:rsid w:val="00144D9C"/>
    <w:rsid w:val="001516FC"/>
    <w:rsid w:val="001528E0"/>
    <w:rsid w:val="00153200"/>
    <w:rsid w:val="001534A2"/>
    <w:rsid w:val="0016197A"/>
    <w:rsid w:val="00172B9D"/>
    <w:rsid w:val="00180C3E"/>
    <w:rsid w:val="00182659"/>
    <w:rsid w:val="001853CF"/>
    <w:rsid w:val="00186E42"/>
    <w:rsid w:val="00191A23"/>
    <w:rsid w:val="001A05B4"/>
    <w:rsid w:val="001A11F6"/>
    <w:rsid w:val="001A13B7"/>
    <w:rsid w:val="001A6F8F"/>
    <w:rsid w:val="001A783C"/>
    <w:rsid w:val="001B236E"/>
    <w:rsid w:val="001B6954"/>
    <w:rsid w:val="001C0252"/>
    <w:rsid w:val="001C12E8"/>
    <w:rsid w:val="001D51A9"/>
    <w:rsid w:val="001D55D8"/>
    <w:rsid w:val="001D7F1F"/>
    <w:rsid w:val="001E7BFD"/>
    <w:rsid w:val="001F1753"/>
    <w:rsid w:val="001F42EF"/>
    <w:rsid w:val="00204237"/>
    <w:rsid w:val="00206701"/>
    <w:rsid w:val="00207BB5"/>
    <w:rsid w:val="0021045A"/>
    <w:rsid w:val="00211DA8"/>
    <w:rsid w:val="00216B74"/>
    <w:rsid w:val="002202B5"/>
    <w:rsid w:val="0022618F"/>
    <w:rsid w:val="00232E55"/>
    <w:rsid w:val="0023498B"/>
    <w:rsid w:val="002349BD"/>
    <w:rsid w:val="00235813"/>
    <w:rsid w:val="00252FE6"/>
    <w:rsid w:val="00261D3D"/>
    <w:rsid w:val="00262512"/>
    <w:rsid w:val="00264FE3"/>
    <w:rsid w:val="002713BB"/>
    <w:rsid w:val="0027659C"/>
    <w:rsid w:val="002862B1"/>
    <w:rsid w:val="002906DB"/>
    <w:rsid w:val="0029199A"/>
    <w:rsid w:val="00297412"/>
    <w:rsid w:val="002A0903"/>
    <w:rsid w:val="002A40BD"/>
    <w:rsid w:val="002A525F"/>
    <w:rsid w:val="002A7A07"/>
    <w:rsid w:val="002B1EF0"/>
    <w:rsid w:val="002B6184"/>
    <w:rsid w:val="002CD0A1"/>
    <w:rsid w:val="002D20E4"/>
    <w:rsid w:val="002E741B"/>
    <w:rsid w:val="002F27E7"/>
    <w:rsid w:val="002F5968"/>
    <w:rsid w:val="00300E66"/>
    <w:rsid w:val="00304961"/>
    <w:rsid w:val="00304DE0"/>
    <w:rsid w:val="00306979"/>
    <w:rsid w:val="00320429"/>
    <w:rsid w:val="00323F76"/>
    <w:rsid w:val="00336C03"/>
    <w:rsid w:val="0034033A"/>
    <w:rsid w:val="00342B4F"/>
    <w:rsid w:val="00343D57"/>
    <w:rsid w:val="00346DC3"/>
    <w:rsid w:val="00354103"/>
    <w:rsid w:val="00356AD3"/>
    <w:rsid w:val="00357B1D"/>
    <w:rsid w:val="00364213"/>
    <w:rsid w:val="00384DC4"/>
    <w:rsid w:val="00385E43"/>
    <w:rsid w:val="00387324"/>
    <w:rsid w:val="00390CA9"/>
    <w:rsid w:val="0039743F"/>
    <w:rsid w:val="00397F47"/>
    <w:rsid w:val="003A0DC2"/>
    <w:rsid w:val="003A3272"/>
    <w:rsid w:val="003A76AB"/>
    <w:rsid w:val="003B22C9"/>
    <w:rsid w:val="003C59BB"/>
    <w:rsid w:val="003C72E4"/>
    <w:rsid w:val="003C7EB6"/>
    <w:rsid w:val="003D1777"/>
    <w:rsid w:val="003D4EBF"/>
    <w:rsid w:val="003D670C"/>
    <w:rsid w:val="003D6B72"/>
    <w:rsid w:val="003E5385"/>
    <w:rsid w:val="00402D97"/>
    <w:rsid w:val="00414320"/>
    <w:rsid w:val="00414C5E"/>
    <w:rsid w:val="004156F6"/>
    <w:rsid w:val="0041619B"/>
    <w:rsid w:val="00426823"/>
    <w:rsid w:val="00432F2A"/>
    <w:rsid w:val="00434F0F"/>
    <w:rsid w:val="004367B2"/>
    <w:rsid w:val="00440025"/>
    <w:rsid w:val="00442F0C"/>
    <w:rsid w:val="00451180"/>
    <w:rsid w:val="00453A15"/>
    <w:rsid w:val="0045532C"/>
    <w:rsid w:val="00456653"/>
    <w:rsid w:val="00462AE2"/>
    <w:rsid w:val="004651C4"/>
    <w:rsid w:val="004707EF"/>
    <w:rsid w:val="00472EB0"/>
    <w:rsid w:val="00476FE2"/>
    <w:rsid w:val="00480D80"/>
    <w:rsid w:val="00487DD2"/>
    <w:rsid w:val="004A0AF3"/>
    <w:rsid w:val="004A4F29"/>
    <w:rsid w:val="004A673C"/>
    <w:rsid w:val="004A7AAE"/>
    <w:rsid w:val="004B2E44"/>
    <w:rsid w:val="004C1A73"/>
    <w:rsid w:val="004C509D"/>
    <w:rsid w:val="004CB722"/>
    <w:rsid w:val="004D149A"/>
    <w:rsid w:val="004D19E8"/>
    <w:rsid w:val="004D2B8A"/>
    <w:rsid w:val="004D4AE1"/>
    <w:rsid w:val="004D53D2"/>
    <w:rsid w:val="004E4685"/>
    <w:rsid w:val="004F32C3"/>
    <w:rsid w:val="00501062"/>
    <w:rsid w:val="00503D3F"/>
    <w:rsid w:val="00505CB3"/>
    <w:rsid w:val="005073EF"/>
    <w:rsid w:val="005230DC"/>
    <w:rsid w:val="00525573"/>
    <w:rsid w:val="00534D5A"/>
    <w:rsid w:val="00536152"/>
    <w:rsid w:val="005434C3"/>
    <w:rsid w:val="00544F23"/>
    <w:rsid w:val="00550149"/>
    <w:rsid w:val="0055A87F"/>
    <w:rsid w:val="0056544A"/>
    <w:rsid w:val="00566B3E"/>
    <w:rsid w:val="00572519"/>
    <w:rsid w:val="00575FCD"/>
    <w:rsid w:val="00580836"/>
    <w:rsid w:val="00583451"/>
    <w:rsid w:val="0058500F"/>
    <w:rsid w:val="0059385D"/>
    <w:rsid w:val="00595A57"/>
    <w:rsid w:val="005A0D1D"/>
    <w:rsid w:val="005A193F"/>
    <w:rsid w:val="005A5185"/>
    <w:rsid w:val="005A6BE0"/>
    <w:rsid w:val="005B1719"/>
    <w:rsid w:val="005B420F"/>
    <w:rsid w:val="005B7851"/>
    <w:rsid w:val="005C2962"/>
    <w:rsid w:val="005C32C8"/>
    <w:rsid w:val="005C3956"/>
    <w:rsid w:val="005D170D"/>
    <w:rsid w:val="005D5E6C"/>
    <w:rsid w:val="005E1905"/>
    <w:rsid w:val="005E287C"/>
    <w:rsid w:val="005E54E2"/>
    <w:rsid w:val="005E73D9"/>
    <w:rsid w:val="005F0D2F"/>
    <w:rsid w:val="005F350B"/>
    <w:rsid w:val="005F373F"/>
    <w:rsid w:val="005F6ED1"/>
    <w:rsid w:val="005F6F92"/>
    <w:rsid w:val="00611B2E"/>
    <w:rsid w:val="006141E2"/>
    <w:rsid w:val="00614BF9"/>
    <w:rsid w:val="006224DB"/>
    <w:rsid w:val="00625C6A"/>
    <w:rsid w:val="0062625D"/>
    <w:rsid w:val="00626E12"/>
    <w:rsid w:val="006277C1"/>
    <w:rsid w:val="0063113E"/>
    <w:rsid w:val="0063547E"/>
    <w:rsid w:val="006439FA"/>
    <w:rsid w:val="00645B05"/>
    <w:rsid w:val="00647C66"/>
    <w:rsid w:val="00647F61"/>
    <w:rsid w:val="006513A7"/>
    <w:rsid w:val="00654DB4"/>
    <w:rsid w:val="00654E59"/>
    <w:rsid w:val="00657483"/>
    <w:rsid w:val="00662F78"/>
    <w:rsid w:val="006741B8"/>
    <w:rsid w:val="0067567B"/>
    <w:rsid w:val="00677F41"/>
    <w:rsid w:val="006800DF"/>
    <w:rsid w:val="00683565"/>
    <w:rsid w:val="006850CF"/>
    <w:rsid w:val="006872B3"/>
    <w:rsid w:val="00692C5B"/>
    <w:rsid w:val="00693F8A"/>
    <w:rsid w:val="006958CC"/>
    <w:rsid w:val="006A32CD"/>
    <w:rsid w:val="006A3FE0"/>
    <w:rsid w:val="006A44DA"/>
    <w:rsid w:val="006A5987"/>
    <w:rsid w:val="006B00CC"/>
    <w:rsid w:val="006B1EDB"/>
    <w:rsid w:val="006C37CD"/>
    <w:rsid w:val="006D3851"/>
    <w:rsid w:val="006D3CC4"/>
    <w:rsid w:val="006D6C70"/>
    <w:rsid w:val="006D6E1E"/>
    <w:rsid w:val="006E7910"/>
    <w:rsid w:val="006F25ED"/>
    <w:rsid w:val="006F2FF9"/>
    <w:rsid w:val="006F37F5"/>
    <w:rsid w:val="006F3DED"/>
    <w:rsid w:val="006F6B82"/>
    <w:rsid w:val="00700B71"/>
    <w:rsid w:val="00700EB2"/>
    <w:rsid w:val="0070643D"/>
    <w:rsid w:val="00711856"/>
    <w:rsid w:val="00713C7E"/>
    <w:rsid w:val="007163E6"/>
    <w:rsid w:val="007167BD"/>
    <w:rsid w:val="007240B5"/>
    <w:rsid w:val="00734FC2"/>
    <w:rsid w:val="00741DF1"/>
    <w:rsid w:val="00744692"/>
    <w:rsid w:val="00751876"/>
    <w:rsid w:val="00752B3E"/>
    <w:rsid w:val="007535CD"/>
    <w:rsid w:val="00767243"/>
    <w:rsid w:val="00770DEC"/>
    <w:rsid w:val="00772B67"/>
    <w:rsid w:val="00773D70"/>
    <w:rsid w:val="00775858"/>
    <w:rsid w:val="007822C5"/>
    <w:rsid w:val="007854C3"/>
    <w:rsid w:val="00786B04"/>
    <w:rsid w:val="0079184E"/>
    <w:rsid w:val="007937CB"/>
    <w:rsid w:val="007A4716"/>
    <w:rsid w:val="007A7290"/>
    <w:rsid w:val="007A75BB"/>
    <w:rsid w:val="007B156B"/>
    <w:rsid w:val="007B39F9"/>
    <w:rsid w:val="007B418E"/>
    <w:rsid w:val="007B4962"/>
    <w:rsid w:val="007C7ADB"/>
    <w:rsid w:val="007D36E5"/>
    <w:rsid w:val="007D63A7"/>
    <w:rsid w:val="007D68A2"/>
    <w:rsid w:val="007E30CC"/>
    <w:rsid w:val="007E4821"/>
    <w:rsid w:val="007F449C"/>
    <w:rsid w:val="00804395"/>
    <w:rsid w:val="00806E92"/>
    <w:rsid w:val="00813740"/>
    <w:rsid w:val="00815B95"/>
    <w:rsid w:val="00827558"/>
    <w:rsid w:val="008276F9"/>
    <w:rsid w:val="008402CE"/>
    <w:rsid w:val="0084660E"/>
    <w:rsid w:val="00855F2C"/>
    <w:rsid w:val="0086425F"/>
    <w:rsid w:val="0086428A"/>
    <w:rsid w:val="00874242"/>
    <w:rsid w:val="00876A2D"/>
    <w:rsid w:val="008833E6"/>
    <w:rsid w:val="00886E59"/>
    <w:rsid w:val="0089149D"/>
    <w:rsid w:val="00895C8F"/>
    <w:rsid w:val="008A4063"/>
    <w:rsid w:val="008A7EB7"/>
    <w:rsid w:val="008B73EE"/>
    <w:rsid w:val="008C1110"/>
    <w:rsid w:val="008C6E7B"/>
    <w:rsid w:val="008C7214"/>
    <w:rsid w:val="008D2AB0"/>
    <w:rsid w:val="008D34B1"/>
    <w:rsid w:val="008D4E1D"/>
    <w:rsid w:val="008D60DE"/>
    <w:rsid w:val="008E4A25"/>
    <w:rsid w:val="008E76E4"/>
    <w:rsid w:val="008F0C1B"/>
    <w:rsid w:val="008F3D67"/>
    <w:rsid w:val="008F4D6A"/>
    <w:rsid w:val="008F4E03"/>
    <w:rsid w:val="00902CBD"/>
    <w:rsid w:val="00906669"/>
    <w:rsid w:val="00907550"/>
    <w:rsid w:val="00907F31"/>
    <w:rsid w:val="0091174D"/>
    <w:rsid w:val="00911C34"/>
    <w:rsid w:val="00912D3A"/>
    <w:rsid w:val="009133F9"/>
    <w:rsid w:val="009145D8"/>
    <w:rsid w:val="009206C9"/>
    <w:rsid w:val="00920ECA"/>
    <w:rsid w:val="00923086"/>
    <w:rsid w:val="009374B1"/>
    <w:rsid w:val="00951335"/>
    <w:rsid w:val="0095345C"/>
    <w:rsid w:val="009540D5"/>
    <w:rsid w:val="00956209"/>
    <w:rsid w:val="00957625"/>
    <w:rsid w:val="00963477"/>
    <w:rsid w:val="00972A23"/>
    <w:rsid w:val="0098026E"/>
    <w:rsid w:val="00981B9C"/>
    <w:rsid w:val="00985526"/>
    <w:rsid w:val="00985D19"/>
    <w:rsid w:val="00992021"/>
    <w:rsid w:val="00992CC2"/>
    <w:rsid w:val="00995D45"/>
    <w:rsid w:val="009A15FB"/>
    <w:rsid w:val="009A652D"/>
    <w:rsid w:val="009B5830"/>
    <w:rsid w:val="009C0CEF"/>
    <w:rsid w:val="009C58AE"/>
    <w:rsid w:val="009D2579"/>
    <w:rsid w:val="009D2993"/>
    <w:rsid w:val="009D3392"/>
    <w:rsid w:val="009D4C3F"/>
    <w:rsid w:val="009F010B"/>
    <w:rsid w:val="009F26A1"/>
    <w:rsid w:val="009F7078"/>
    <w:rsid w:val="00A0120F"/>
    <w:rsid w:val="00A10E1E"/>
    <w:rsid w:val="00A126E1"/>
    <w:rsid w:val="00A1574A"/>
    <w:rsid w:val="00A16F76"/>
    <w:rsid w:val="00A313DA"/>
    <w:rsid w:val="00A31D16"/>
    <w:rsid w:val="00A324DF"/>
    <w:rsid w:val="00A42166"/>
    <w:rsid w:val="00A51524"/>
    <w:rsid w:val="00A51A47"/>
    <w:rsid w:val="00A53FFF"/>
    <w:rsid w:val="00A55AC6"/>
    <w:rsid w:val="00A63989"/>
    <w:rsid w:val="00A65767"/>
    <w:rsid w:val="00A65B3E"/>
    <w:rsid w:val="00A8709E"/>
    <w:rsid w:val="00A90C97"/>
    <w:rsid w:val="00A91D82"/>
    <w:rsid w:val="00A95116"/>
    <w:rsid w:val="00A97048"/>
    <w:rsid w:val="00AA030C"/>
    <w:rsid w:val="00AA577F"/>
    <w:rsid w:val="00AA5BB6"/>
    <w:rsid w:val="00AB0D0D"/>
    <w:rsid w:val="00AB2524"/>
    <w:rsid w:val="00AB3BAD"/>
    <w:rsid w:val="00AB3C03"/>
    <w:rsid w:val="00AC5835"/>
    <w:rsid w:val="00AC75C9"/>
    <w:rsid w:val="00AD4CC6"/>
    <w:rsid w:val="00AD6A2A"/>
    <w:rsid w:val="00AD6FB6"/>
    <w:rsid w:val="00AE258C"/>
    <w:rsid w:val="00AF1803"/>
    <w:rsid w:val="00B0084B"/>
    <w:rsid w:val="00B03410"/>
    <w:rsid w:val="00B0388A"/>
    <w:rsid w:val="00B056C5"/>
    <w:rsid w:val="00B12279"/>
    <w:rsid w:val="00B174D0"/>
    <w:rsid w:val="00B25A1D"/>
    <w:rsid w:val="00B25D9D"/>
    <w:rsid w:val="00B308E2"/>
    <w:rsid w:val="00B30E2B"/>
    <w:rsid w:val="00B37EA8"/>
    <w:rsid w:val="00B3FA39"/>
    <w:rsid w:val="00B405AA"/>
    <w:rsid w:val="00B41CE7"/>
    <w:rsid w:val="00B43CBF"/>
    <w:rsid w:val="00B5684D"/>
    <w:rsid w:val="00B63201"/>
    <w:rsid w:val="00B72E8A"/>
    <w:rsid w:val="00B82A36"/>
    <w:rsid w:val="00B90C03"/>
    <w:rsid w:val="00B94964"/>
    <w:rsid w:val="00B97589"/>
    <w:rsid w:val="00BA005E"/>
    <w:rsid w:val="00BA03F3"/>
    <w:rsid w:val="00BA14EF"/>
    <w:rsid w:val="00BA1D5B"/>
    <w:rsid w:val="00BB2313"/>
    <w:rsid w:val="00BB40A0"/>
    <w:rsid w:val="00BB444F"/>
    <w:rsid w:val="00BC50EC"/>
    <w:rsid w:val="00BD0D4E"/>
    <w:rsid w:val="00BD1992"/>
    <w:rsid w:val="00BD608E"/>
    <w:rsid w:val="00BE0682"/>
    <w:rsid w:val="00BF1319"/>
    <w:rsid w:val="00BF2208"/>
    <w:rsid w:val="00BF6686"/>
    <w:rsid w:val="00BF77BF"/>
    <w:rsid w:val="00C01DC6"/>
    <w:rsid w:val="00C0574F"/>
    <w:rsid w:val="00C170D6"/>
    <w:rsid w:val="00C22A36"/>
    <w:rsid w:val="00C23AFC"/>
    <w:rsid w:val="00C305F1"/>
    <w:rsid w:val="00C32157"/>
    <w:rsid w:val="00C35336"/>
    <w:rsid w:val="00C37D1C"/>
    <w:rsid w:val="00C41938"/>
    <w:rsid w:val="00C419CF"/>
    <w:rsid w:val="00C436A1"/>
    <w:rsid w:val="00C44221"/>
    <w:rsid w:val="00C44C21"/>
    <w:rsid w:val="00C56961"/>
    <w:rsid w:val="00C603EE"/>
    <w:rsid w:val="00C644EE"/>
    <w:rsid w:val="00C6586B"/>
    <w:rsid w:val="00C67DE2"/>
    <w:rsid w:val="00C7322D"/>
    <w:rsid w:val="00C811E4"/>
    <w:rsid w:val="00C85D8E"/>
    <w:rsid w:val="00C86CD0"/>
    <w:rsid w:val="00C91D2D"/>
    <w:rsid w:val="00CA26C4"/>
    <w:rsid w:val="00CA27CE"/>
    <w:rsid w:val="00CA450D"/>
    <w:rsid w:val="00CA4C67"/>
    <w:rsid w:val="00CB2048"/>
    <w:rsid w:val="00CB388E"/>
    <w:rsid w:val="00CB4F72"/>
    <w:rsid w:val="00CB7C40"/>
    <w:rsid w:val="00CC263B"/>
    <w:rsid w:val="00CC33E0"/>
    <w:rsid w:val="00CC641A"/>
    <w:rsid w:val="00CC642E"/>
    <w:rsid w:val="00CC7E26"/>
    <w:rsid w:val="00CD0FEC"/>
    <w:rsid w:val="00CD1640"/>
    <w:rsid w:val="00CD296E"/>
    <w:rsid w:val="00CD7B2B"/>
    <w:rsid w:val="00CF42A8"/>
    <w:rsid w:val="00CF5E96"/>
    <w:rsid w:val="00D02FF3"/>
    <w:rsid w:val="00D03867"/>
    <w:rsid w:val="00D06C95"/>
    <w:rsid w:val="00D1407E"/>
    <w:rsid w:val="00D212DB"/>
    <w:rsid w:val="00D240A3"/>
    <w:rsid w:val="00D25ABA"/>
    <w:rsid w:val="00D311EB"/>
    <w:rsid w:val="00D33E32"/>
    <w:rsid w:val="00D42B2E"/>
    <w:rsid w:val="00D45294"/>
    <w:rsid w:val="00D47034"/>
    <w:rsid w:val="00D50C8B"/>
    <w:rsid w:val="00D54ACD"/>
    <w:rsid w:val="00D56742"/>
    <w:rsid w:val="00D60EF2"/>
    <w:rsid w:val="00D62BF4"/>
    <w:rsid w:val="00D64DC8"/>
    <w:rsid w:val="00D679FE"/>
    <w:rsid w:val="00D700B6"/>
    <w:rsid w:val="00D77AC3"/>
    <w:rsid w:val="00D87EBC"/>
    <w:rsid w:val="00D96487"/>
    <w:rsid w:val="00D96674"/>
    <w:rsid w:val="00DA402C"/>
    <w:rsid w:val="00DA4536"/>
    <w:rsid w:val="00DA6B9F"/>
    <w:rsid w:val="00DB57CF"/>
    <w:rsid w:val="00DC4FF0"/>
    <w:rsid w:val="00DD4A88"/>
    <w:rsid w:val="00DD51BA"/>
    <w:rsid w:val="00DD6CDB"/>
    <w:rsid w:val="00DD753E"/>
    <w:rsid w:val="00DE1B4A"/>
    <w:rsid w:val="00DE29D9"/>
    <w:rsid w:val="00DE531E"/>
    <w:rsid w:val="00DF0722"/>
    <w:rsid w:val="00DF61B7"/>
    <w:rsid w:val="00E15B3A"/>
    <w:rsid w:val="00E27C1A"/>
    <w:rsid w:val="00E42ED5"/>
    <w:rsid w:val="00E52C2D"/>
    <w:rsid w:val="00E5565F"/>
    <w:rsid w:val="00E60E30"/>
    <w:rsid w:val="00E61FAF"/>
    <w:rsid w:val="00E63456"/>
    <w:rsid w:val="00E72341"/>
    <w:rsid w:val="00E7701E"/>
    <w:rsid w:val="00E9050F"/>
    <w:rsid w:val="00E91559"/>
    <w:rsid w:val="00E92B2F"/>
    <w:rsid w:val="00EA2682"/>
    <w:rsid w:val="00EB495D"/>
    <w:rsid w:val="00EB5150"/>
    <w:rsid w:val="00EB661A"/>
    <w:rsid w:val="00EB7621"/>
    <w:rsid w:val="00EC4B53"/>
    <w:rsid w:val="00EC54D9"/>
    <w:rsid w:val="00EC7277"/>
    <w:rsid w:val="00EC78B5"/>
    <w:rsid w:val="00ED5EB2"/>
    <w:rsid w:val="00EF4A9A"/>
    <w:rsid w:val="00F02D39"/>
    <w:rsid w:val="00F032FD"/>
    <w:rsid w:val="00F11001"/>
    <w:rsid w:val="00F13648"/>
    <w:rsid w:val="00F27CC5"/>
    <w:rsid w:val="00F27F45"/>
    <w:rsid w:val="00F33C3A"/>
    <w:rsid w:val="00F33DE0"/>
    <w:rsid w:val="00F34F7D"/>
    <w:rsid w:val="00F41721"/>
    <w:rsid w:val="00F44975"/>
    <w:rsid w:val="00F44E0D"/>
    <w:rsid w:val="00F501A0"/>
    <w:rsid w:val="00F52E35"/>
    <w:rsid w:val="00F56317"/>
    <w:rsid w:val="00F7554B"/>
    <w:rsid w:val="00F87C31"/>
    <w:rsid w:val="00FA34C4"/>
    <w:rsid w:val="00FA574A"/>
    <w:rsid w:val="00FB0D40"/>
    <w:rsid w:val="00FC0C2F"/>
    <w:rsid w:val="00FC691A"/>
    <w:rsid w:val="00FD4B82"/>
    <w:rsid w:val="00FD5751"/>
    <w:rsid w:val="00FD7588"/>
    <w:rsid w:val="00FE6543"/>
    <w:rsid w:val="00FF3ABB"/>
    <w:rsid w:val="00FF748F"/>
    <w:rsid w:val="01315F80"/>
    <w:rsid w:val="0153C73C"/>
    <w:rsid w:val="015647EA"/>
    <w:rsid w:val="0161FAE8"/>
    <w:rsid w:val="01819A74"/>
    <w:rsid w:val="01ABF533"/>
    <w:rsid w:val="01B1D685"/>
    <w:rsid w:val="01BBEF1A"/>
    <w:rsid w:val="02260946"/>
    <w:rsid w:val="0242B4CF"/>
    <w:rsid w:val="0270DD33"/>
    <w:rsid w:val="028F665C"/>
    <w:rsid w:val="02BC329F"/>
    <w:rsid w:val="02BCA34B"/>
    <w:rsid w:val="02C49DC6"/>
    <w:rsid w:val="02E43773"/>
    <w:rsid w:val="0314EDD3"/>
    <w:rsid w:val="031B7F60"/>
    <w:rsid w:val="033D07A4"/>
    <w:rsid w:val="03515BB7"/>
    <w:rsid w:val="035842C9"/>
    <w:rsid w:val="035E7D16"/>
    <w:rsid w:val="0370EBB9"/>
    <w:rsid w:val="039EAEA8"/>
    <w:rsid w:val="03B37CF9"/>
    <w:rsid w:val="0400896E"/>
    <w:rsid w:val="04263EA6"/>
    <w:rsid w:val="04370CAD"/>
    <w:rsid w:val="046CDF8C"/>
    <w:rsid w:val="0499226D"/>
    <w:rsid w:val="04A923BC"/>
    <w:rsid w:val="04C4028F"/>
    <w:rsid w:val="04E11725"/>
    <w:rsid w:val="0521721C"/>
    <w:rsid w:val="05233649"/>
    <w:rsid w:val="053D1957"/>
    <w:rsid w:val="0561860D"/>
    <w:rsid w:val="05AD53BC"/>
    <w:rsid w:val="05C898FE"/>
    <w:rsid w:val="05CB5D53"/>
    <w:rsid w:val="0606EE95"/>
    <w:rsid w:val="0628A138"/>
    <w:rsid w:val="0630A979"/>
    <w:rsid w:val="0649078D"/>
    <w:rsid w:val="06B02E6D"/>
    <w:rsid w:val="06BC2BD8"/>
    <w:rsid w:val="06BF90BE"/>
    <w:rsid w:val="0710FBEE"/>
    <w:rsid w:val="07558072"/>
    <w:rsid w:val="0778134D"/>
    <w:rsid w:val="0794D588"/>
    <w:rsid w:val="07C4F1F6"/>
    <w:rsid w:val="07E71E6D"/>
    <w:rsid w:val="07F5F21B"/>
    <w:rsid w:val="082B3279"/>
    <w:rsid w:val="08959C30"/>
    <w:rsid w:val="08CB1051"/>
    <w:rsid w:val="08CEB51D"/>
    <w:rsid w:val="08F1790C"/>
    <w:rsid w:val="09003B8E"/>
    <w:rsid w:val="093A310D"/>
    <w:rsid w:val="093B63F8"/>
    <w:rsid w:val="096117CA"/>
    <w:rsid w:val="0966D214"/>
    <w:rsid w:val="09B0F307"/>
    <w:rsid w:val="09D4E1D7"/>
    <w:rsid w:val="09EF5E31"/>
    <w:rsid w:val="0A33FCFC"/>
    <w:rsid w:val="0AAB1BB7"/>
    <w:rsid w:val="0ACBBF2F"/>
    <w:rsid w:val="0ACF383C"/>
    <w:rsid w:val="0AEFDAFC"/>
    <w:rsid w:val="0B0EC9AE"/>
    <w:rsid w:val="0B7529D7"/>
    <w:rsid w:val="0BCBB0B5"/>
    <w:rsid w:val="0BDA874D"/>
    <w:rsid w:val="0C7440BA"/>
    <w:rsid w:val="0CA8579F"/>
    <w:rsid w:val="0CB8AEB3"/>
    <w:rsid w:val="0CDD43D4"/>
    <w:rsid w:val="0CE0515F"/>
    <w:rsid w:val="0D589395"/>
    <w:rsid w:val="0D705698"/>
    <w:rsid w:val="0D7099B3"/>
    <w:rsid w:val="0DDA6B47"/>
    <w:rsid w:val="0DE8E4E8"/>
    <w:rsid w:val="0DEEA513"/>
    <w:rsid w:val="0E38C69D"/>
    <w:rsid w:val="0E4556F0"/>
    <w:rsid w:val="0E728A55"/>
    <w:rsid w:val="0ED6FA83"/>
    <w:rsid w:val="0EF5CDEC"/>
    <w:rsid w:val="0F18B3D4"/>
    <w:rsid w:val="0F636C3F"/>
    <w:rsid w:val="0F7E98A2"/>
    <w:rsid w:val="0F9D2AE3"/>
    <w:rsid w:val="0FA1340C"/>
    <w:rsid w:val="0FA5960F"/>
    <w:rsid w:val="0FCB5C23"/>
    <w:rsid w:val="0FE08FD9"/>
    <w:rsid w:val="0FF85AE9"/>
    <w:rsid w:val="10385375"/>
    <w:rsid w:val="1046CA94"/>
    <w:rsid w:val="108838A0"/>
    <w:rsid w:val="1096AB06"/>
    <w:rsid w:val="10ED5FB9"/>
    <w:rsid w:val="110063DF"/>
    <w:rsid w:val="11139FA0"/>
    <w:rsid w:val="11D7AFE4"/>
    <w:rsid w:val="12037A7E"/>
    <w:rsid w:val="12945913"/>
    <w:rsid w:val="12E2077C"/>
    <w:rsid w:val="1320D961"/>
    <w:rsid w:val="134EC69B"/>
    <w:rsid w:val="13864159"/>
    <w:rsid w:val="1390963E"/>
    <w:rsid w:val="14467A90"/>
    <w:rsid w:val="145F5405"/>
    <w:rsid w:val="1473D786"/>
    <w:rsid w:val="14CACF96"/>
    <w:rsid w:val="14F9421D"/>
    <w:rsid w:val="14FFC9B4"/>
    <w:rsid w:val="1521F2E3"/>
    <w:rsid w:val="1526EB11"/>
    <w:rsid w:val="15563279"/>
    <w:rsid w:val="16723518"/>
    <w:rsid w:val="1687BECE"/>
    <w:rsid w:val="16C3FE6F"/>
    <w:rsid w:val="170367D6"/>
    <w:rsid w:val="17274D21"/>
    <w:rsid w:val="179DF3FB"/>
    <w:rsid w:val="17A0062B"/>
    <w:rsid w:val="17B1723D"/>
    <w:rsid w:val="17EA5859"/>
    <w:rsid w:val="17ED1AE0"/>
    <w:rsid w:val="17F0C013"/>
    <w:rsid w:val="17F4BC1D"/>
    <w:rsid w:val="17FB9330"/>
    <w:rsid w:val="18065737"/>
    <w:rsid w:val="18667959"/>
    <w:rsid w:val="1895C2F7"/>
    <w:rsid w:val="189F3837"/>
    <w:rsid w:val="18A2A47F"/>
    <w:rsid w:val="18C15CC6"/>
    <w:rsid w:val="18F38408"/>
    <w:rsid w:val="18F467D9"/>
    <w:rsid w:val="18F9907E"/>
    <w:rsid w:val="190E3FFC"/>
    <w:rsid w:val="191628B1"/>
    <w:rsid w:val="1944D29D"/>
    <w:rsid w:val="19B71BCA"/>
    <w:rsid w:val="1A07F505"/>
    <w:rsid w:val="1A392C05"/>
    <w:rsid w:val="1A6BF279"/>
    <w:rsid w:val="1A853237"/>
    <w:rsid w:val="1AE2F679"/>
    <w:rsid w:val="1AE42569"/>
    <w:rsid w:val="1B1902DC"/>
    <w:rsid w:val="1B2065B5"/>
    <w:rsid w:val="1B41FEA0"/>
    <w:rsid w:val="1B64B92E"/>
    <w:rsid w:val="1BCD68B6"/>
    <w:rsid w:val="1BD0905C"/>
    <w:rsid w:val="1BD2BD5D"/>
    <w:rsid w:val="1BD6D8F9"/>
    <w:rsid w:val="1BDC3E7A"/>
    <w:rsid w:val="1BE235F3"/>
    <w:rsid w:val="1C1C4112"/>
    <w:rsid w:val="1C20DA49"/>
    <w:rsid w:val="1C2729B6"/>
    <w:rsid w:val="1C4902A7"/>
    <w:rsid w:val="1C55DA1F"/>
    <w:rsid w:val="1C5C347E"/>
    <w:rsid w:val="1C97E77F"/>
    <w:rsid w:val="1C9982CE"/>
    <w:rsid w:val="1CABC45C"/>
    <w:rsid w:val="1CC5B5CA"/>
    <w:rsid w:val="1CDDCAE4"/>
    <w:rsid w:val="1D2F5946"/>
    <w:rsid w:val="1D39EA7C"/>
    <w:rsid w:val="1D47CE30"/>
    <w:rsid w:val="1DCF3879"/>
    <w:rsid w:val="1DF1A20A"/>
    <w:rsid w:val="1E143E47"/>
    <w:rsid w:val="1E273F86"/>
    <w:rsid w:val="1E444B96"/>
    <w:rsid w:val="1E77A20C"/>
    <w:rsid w:val="1EA7F157"/>
    <w:rsid w:val="1F3DB590"/>
    <w:rsid w:val="1F4D2B35"/>
    <w:rsid w:val="1FEDEA05"/>
    <w:rsid w:val="20410767"/>
    <w:rsid w:val="2111185E"/>
    <w:rsid w:val="21150363"/>
    <w:rsid w:val="214E0A18"/>
    <w:rsid w:val="21C91E09"/>
    <w:rsid w:val="21F4D1AF"/>
    <w:rsid w:val="2209235D"/>
    <w:rsid w:val="221E731D"/>
    <w:rsid w:val="227959DA"/>
    <w:rsid w:val="22D7E9E2"/>
    <w:rsid w:val="22D9CA46"/>
    <w:rsid w:val="22DA807F"/>
    <w:rsid w:val="22EA71F1"/>
    <w:rsid w:val="22F04604"/>
    <w:rsid w:val="230F1D46"/>
    <w:rsid w:val="2337C875"/>
    <w:rsid w:val="2377DB89"/>
    <w:rsid w:val="238111B7"/>
    <w:rsid w:val="23C6F77C"/>
    <w:rsid w:val="23D1EEB8"/>
    <w:rsid w:val="23FC8745"/>
    <w:rsid w:val="2403A987"/>
    <w:rsid w:val="2466C101"/>
    <w:rsid w:val="247F1F15"/>
    <w:rsid w:val="2493270B"/>
    <w:rsid w:val="24B3B2C7"/>
    <w:rsid w:val="24F79F4B"/>
    <w:rsid w:val="251CCAB7"/>
    <w:rsid w:val="257B9896"/>
    <w:rsid w:val="25BFA6AB"/>
    <w:rsid w:val="26259F4A"/>
    <w:rsid w:val="26300C8C"/>
    <w:rsid w:val="266C1C45"/>
    <w:rsid w:val="267F82BC"/>
    <w:rsid w:val="2689EDEE"/>
    <w:rsid w:val="26A830E5"/>
    <w:rsid w:val="26B3160A"/>
    <w:rsid w:val="26D8CB42"/>
    <w:rsid w:val="270EB269"/>
    <w:rsid w:val="2764F6A2"/>
    <w:rsid w:val="2790A5EA"/>
    <w:rsid w:val="27A03E29"/>
    <w:rsid w:val="27AEA147"/>
    <w:rsid w:val="27D8699B"/>
    <w:rsid w:val="27E02A17"/>
    <w:rsid w:val="27E12957"/>
    <w:rsid w:val="27FADF12"/>
    <w:rsid w:val="28150A9B"/>
    <w:rsid w:val="2899C811"/>
    <w:rsid w:val="28B89673"/>
    <w:rsid w:val="28C3B4C4"/>
    <w:rsid w:val="28E5F89C"/>
    <w:rsid w:val="28FBF57F"/>
    <w:rsid w:val="2934D54F"/>
    <w:rsid w:val="293E8741"/>
    <w:rsid w:val="293FF3A0"/>
    <w:rsid w:val="29407E4F"/>
    <w:rsid w:val="295B6C2D"/>
    <w:rsid w:val="2A240F53"/>
    <w:rsid w:val="2A80CCDE"/>
    <w:rsid w:val="2ABED361"/>
    <w:rsid w:val="2AD3DAA0"/>
    <w:rsid w:val="2AF42215"/>
    <w:rsid w:val="2B4D7939"/>
    <w:rsid w:val="2B8AE6C3"/>
    <w:rsid w:val="2B974F30"/>
    <w:rsid w:val="2B98A623"/>
    <w:rsid w:val="2B9A1DFA"/>
    <w:rsid w:val="2B9B1588"/>
    <w:rsid w:val="2BA9DE85"/>
    <w:rsid w:val="2BDEDD87"/>
    <w:rsid w:val="2BF58574"/>
    <w:rsid w:val="2C33809E"/>
    <w:rsid w:val="2CD51C36"/>
    <w:rsid w:val="2CDACA6E"/>
    <w:rsid w:val="2D260248"/>
    <w:rsid w:val="2D4461C4"/>
    <w:rsid w:val="2D6D821E"/>
    <w:rsid w:val="2D951648"/>
    <w:rsid w:val="2DE88255"/>
    <w:rsid w:val="2E045D7E"/>
    <w:rsid w:val="2E1C6FB3"/>
    <w:rsid w:val="2E40D457"/>
    <w:rsid w:val="2E51CFED"/>
    <w:rsid w:val="2E6BA7CE"/>
    <w:rsid w:val="2E8E74AF"/>
    <w:rsid w:val="2EB54C0E"/>
    <w:rsid w:val="2ECAD03A"/>
    <w:rsid w:val="2EEB31EB"/>
    <w:rsid w:val="2F0171AC"/>
    <w:rsid w:val="2F17FDE6"/>
    <w:rsid w:val="2F1C4CC5"/>
    <w:rsid w:val="2F490D25"/>
    <w:rsid w:val="2F673B47"/>
    <w:rsid w:val="2F7456CA"/>
    <w:rsid w:val="2F851F72"/>
    <w:rsid w:val="2FA0C375"/>
    <w:rsid w:val="2FDB3687"/>
    <w:rsid w:val="2FED08D6"/>
    <w:rsid w:val="2FEE2AFD"/>
    <w:rsid w:val="2FF4AC2A"/>
    <w:rsid w:val="2FF7216B"/>
    <w:rsid w:val="300014AD"/>
    <w:rsid w:val="3029E069"/>
    <w:rsid w:val="3040136E"/>
    <w:rsid w:val="30605F08"/>
    <w:rsid w:val="307E4CC2"/>
    <w:rsid w:val="30C100C9"/>
    <w:rsid w:val="30D8EF83"/>
    <w:rsid w:val="3174F6EB"/>
    <w:rsid w:val="31759E74"/>
    <w:rsid w:val="31896FBF"/>
    <w:rsid w:val="31A7C364"/>
    <w:rsid w:val="31E2BCDA"/>
    <w:rsid w:val="325C1EBA"/>
    <w:rsid w:val="329DF7DD"/>
    <w:rsid w:val="32A9824B"/>
    <w:rsid w:val="32E8C842"/>
    <w:rsid w:val="32F7300E"/>
    <w:rsid w:val="33092EF0"/>
    <w:rsid w:val="330D5D5F"/>
    <w:rsid w:val="33102A06"/>
    <w:rsid w:val="336E5632"/>
    <w:rsid w:val="338F94E3"/>
    <w:rsid w:val="33AAED5B"/>
    <w:rsid w:val="33D2FEC0"/>
    <w:rsid w:val="33DAE61F"/>
    <w:rsid w:val="33DCC3A2"/>
    <w:rsid w:val="33E6D3D1"/>
    <w:rsid w:val="3420BEB8"/>
    <w:rsid w:val="34388554"/>
    <w:rsid w:val="34527CC6"/>
    <w:rsid w:val="348C6C7C"/>
    <w:rsid w:val="34C58E7B"/>
    <w:rsid w:val="34FCBA14"/>
    <w:rsid w:val="35850358"/>
    <w:rsid w:val="35CB964B"/>
    <w:rsid w:val="35E251FD"/>
    <w:rsid w:val="360B661A"/>
    <w:rsid w:val="362EB0C4"/>
    <w:rsid w:val="36577D68"/>
    <w:rsid w:val="365CAFFC"/>
    <w:rsid w:val="36A4A5E0"/>
    <w:rsid w:val="36AD7729"/>
    <w:rsid w:val="36B1461B"/>
    <w:rsid w:val="3735C05D"/>
    <w:rsid w:val="374E3708"/>
    <w:rsid w:val="376AE681"/>
    <w:rsid w:val="37ABB758"/>
    <w:rsid w:val="37F2CC8D"/>
    <w:rsid w:val="382DA355"/>
    <w:rsid w:val="382EA2C4"/>
    <w:rsid w:val="383D447B"/>
    <w:rsid w:val="3857C8C7"/>
    <w:rsid w:val="389B2E08"/>
    <w:rsid w:val="38E9E570"/>
    <w:rsid w:val="38F0F051"/>
    <w:rsid w:val="38FA716E"/>
    <w:rsid w:val="390679BA"/>
    <w:rsid w:val="3968DC3C"/>
    <w:rsid w:val="39733BD6"/>
    <w:rsid w:val="3989D382"/>
    <w:rsid w:val="39C5BE6F"/>
    <w:rsid w:val="39E83E57"/>
    <w:rsid w:val="39F87FC2"/>
    <w:rsid w:val="3A0A1B40"/>
    <w:rsid w:val="3A0D02CA"/>
    <w:rsid w:val="3A252F08"/>
    <w:rsid w:val="3A31E0F0"/>
    <w:rsid w:val="3A561555"/>
    <w:rsid w:val="3A9D7C6D"/>
    <w:rsid w:val="3AA10514"/>
    <w:rsid w:val="3B1A4A06"/>
    <w:rsid w:val="3B4DC4A7"/>
    <w:rsid w:val="3B5D1EA1"/>
    <w:rsid w:val="3B6A79E4"/>
    <w:rsid w:val="3BA0A10C"/>
    <w:rsid w:val="3BA133E6"/>
    <w:rsid w:val="3BD50313"/>
    <w:rsid w:val="3BEE6192"/>
    <w:rsid w:val="3C23B141"/>
    <w:rsid w:val="3C53F8F7"/>
    <w:rsid w:val="3C5F8869"/>
    <w:rsid w:val="3C8ACC4C"/>
    <w:rsid w:val="3CEA68EE"/>
    <w:rsid w:val="3D0144CA"/>
    <w:rsid w:val="3D2C4578"/>
    <w:rsid w:val="3D478C1B"/>
    <w:rsid w:val="3D5042EF"/>
    <w:rsid w:val="3D7445B9"/>
    <w:rsid w:val="3D8163BE"/>
    <w:rsid w:val="3D8BD984"/>
    <w:rsid w:val="3DF0ABB7"/>
    <w:rsid w:val="3DF37AE9"/>
    <w:rsid w:val="3E17AE2A"/>
    <w:rsid w:val="3E275D7E"/>
    <w:rsid w:val="3ED3CF31"/>
    <w:rsid w:val="3EE720F7"/>
    <w:rsid w:val="3EF033B3"/>
    <w:rsid w:val="3F1C9CA7"/>
    <w:rsid w:val="3F412D87"/>
    <w:rsid w:val="3F99EAC7"/>
    <w:rsid w:val="3FBB2D3A"/>
    <w:rsid w:val="3FECB497"/>
    <w:rsid w:val="3FF184D9"/>
    <w:rsid w:val="4027A61F"/>
    <w:rsid w:val="402ECB66"/>
    <w:rsid w:val="403CE7C9"/>
    <w:rsid w:val="405C5E56"/>
    <w:rsid w:val="40688A15"/>
    <w:rsid w:val="408F5025"/>
    <w:rsid w:val="40BA4AD1"/>
    <w:rsid w:val="40D92791"/>
    <w:rsid w:val="40DE459B"/>
    <w:rsid w:val="40E0BC8E"/>
    <w:rsid w:val="40FE45A1"/>
    <w:rsid w:val="4109F32F"/>
    <w:rsid w:val="4116CAAB"/>
    <w:rsid w:val="4122BE25"/>
    <w:rsid w:val="4138D34E"/>
    <w:rsid w:val="4147A98E"/>
    <w:rsid w:val="41697B7C"/>
    <w:rsid w:val="41786D68"/>
    <w:rsid w:val="4192509C"/>
    <w:rsid w:val="41A833EC"/>
    <w:rsid w:val="41FBB3DE"/>
    <w:rsid w:val="4279090E"/>
    <w:rsid w:val="42A1066E"/>
    <w:rsid w:val="42CF88D6"/>
    <w:rsid w:val="42E6226C"/>
    <w:rsid w:val="42E6B9E2"/>
    <w:rsid w:val="4313A917"/>
    <w:rsid w:val="4339B255"/>
    <w:rsid w:val="4359BF08"/>
    <w:rsid w:val="437381A8"/>
    <w:rsid w:val="4387B1D7"/>
    <w:rsid w:val="43ABE541"/>
    <w:rsid w:val="43AD8AC9"/>
    <w:rsid w:val="43B2AA52"/>
    <w:rsid w:val="43B2FA77"/>
    <w:rsid w:val="43C5E860"/>
    <w:rsid w:val="43CFF887"/>
    <w:rsid w:val="43E709B0"/>
    <w:rsid w:val="4432B8CF"/>
    <w:rsid w:val="4452282A"/>
    <w:rsid w:val="4476D848"/>
    <w:rsid w:val="448B17D6"/>
    <w:rsid w:val="448F5DDA"/>
    <w:rsid w:val="44C42BAF"/>
    <w:rsid w:val="4513592C"/>
    <w:rsid w:val="456E07D2"/>
    <w:rsid w:val="45A108BE"/>
    <w:rsid w:val="46350014"/>
    <w:rsid w:val="4638AD95"/>
    <w:rsid w:val="464BDE8B"/>
    <w:rsid w:val="4664B713"/>
    <w:rsid w:val="4686F8B2"/>
    <w:rsid w:val="4697FDD1"/>
    <w:rsid w:val="47216AC8"/>
    <w:rsid w:val="473E7909"/>
    <w:rsid w:val="474CC3D5"/>
    <w:rsid w:val="47A3A488"/>
    <w:rsid w:val="47C0C431"/>
    <w:rsid w:val="47C9C599"/>
    <w:rsid w:val="47DD382B"/>
    <w:rsid w:val="483B8E65"/>
    <w:rsid w:val="48968A3A"/>
    <w:rsid w:val="48B60D54"/>
    <w:rsid w:val="48E05518"/>
    <w:rsid w:val="49509732"/>
    <w:rsid w:val="495B8074"/>
    <w:rsid w:val="496A56F0"/>
    <w:rsid w:val="496C96F8"/>
    <w:rsid w:val="4995ACE1"/>
    <w:rsid w:val="49A5D4BD"/>
    <w:rsid w:val="49BE3669"/>
    <w:rsid w:val="49C2A8ED"/>
    <w:rsid w:val="49D27734"/>
    <w:rsid w:val="49F694F3"/>
    <w:rsid w:val="4A0D93B2"/>
    <w:rsid w:val="4A1C3628"/>
    <w:rsid w:val="4A34ADA4"/>
    <w:rsid w:val="4A44450A"/>
    <w:rsid w:val="4A49CB22"/>
    <w:rsid w:val="4A633C31"/>
    <w:rsid w:val="4A774240"/>
    <w:rsid w:val="4AC5C086"/>
    <w:rsid w:val="4AD87E5D"/>
    <w:rsid w:val="4AE80E3C"/>
    <w:rsid w:val="4AF43654"/>
    <w:rsid w:val="4AF498E6"/>
    <w:rsid w:val="4B062751"/>
    <w:rsid w:val="4B070F76"/>
    <w:rsid w:val="4B12F810"/>
    <w:rsid w:val="4B335CCB"/>
    <w:rsid w:val="4B3CC386"/>
    <w:rsid w:val="4B3CC3CC"/>
    <w:rsid w:val="4B46D3B5"/>
    <w:rsid w:val="4B60D8A4"/>
    <w:rsid w:val="4B774F95"/>
    <w:rsid w:val="4B7FC5A7"/>
    <w:rsid w:val="4B9DCEC9"/>
    <w:rsid w:val="4BE0ADED"/>
    <w:rsid w:val="4C1EFBCE"/>
    <w:rsid w:val="4C2DF709"/>
    <w:rsid w:val="4C4497FD"/>
    <w:rsid w:val="4C801364"/>
    <w:rsid w:val="4C816648"/>
    <w:rsid w:val="4CA09BB5"/>
    <w:rsid w:val="4CB9AC4A"/>
    <w:rsid w:val="4CBA41CC"/>
    <w:rsid w:val="4CFACA01"/>
    <w:rsid w:val="4D09CA03"/>
    <w:rsid w:val="4D0A6303"/>
    <w:rsid w:val="4D1E5565"/>
    <w:rsid w:val="4D8619E0"/>
    <w:rsid w:val="4DD68BE6"/>
    <w:rsid w:val="4DE11103"/>
    <w:rsid w:val="4DF1EF2B"/>
    <w:rsid w:val="4E0225EB"/>
    <w:rsid w:val="4E214CC4"/>
    <w:rsid w:val="4E43BD27"/>
    <w:rsid w:val="4E960FBC"/>
    <w:rsid w:val="4E987966"/>
    <w:rsid w:val="4EB04002"/>
    <w:rsid w:val="4EBD24BB"/>
    <w:rsid w:val="4EBD5027"/>
    <w:rsid w:val="4EE3F05A"/>
    <w:rsid w:val="4F12A7A8"/>
    <w:rsid w:val="4F245F3C"/>
    <w:rsid w:val="4F245F3C"/>
    <w:rsid w:val="4F31C452"/>
    <w:rsid w:val="4F4A7596"/>
    <w:rsid w:val="4F57E8C9"/>
    <w:rsid w:val="4F755980"/>
    <w:rsid w:val="4F7A000C"/>
    <w:rsid w:val="4F830C34"/>
    <w:rsid w:val="4F8D7757"/>
    <w:rsid w:val="50119CBC"/>
    <w:rsid w:val="5022A94E"/>
    <w:rsid w:val="502F11FF"/>
    <w:rsid w:val="50C618DB"/>
    <w:rsid w:val="51153009"/>
    <w:rsid w:val="512AB7C6"/>
    <w:rsid w:val="513F3BDE"/>
    <w:rsid w:val="514919E0"/>
    <w:rsid w:val="5183CD2B"/>
    <w:rsid w:val="51922FE3"/>
    <w:rsid w:val="51C2DBD4"/>
    <w:rsid w:val="52630D74"/>
    <w:rsid w:val="52B55FD0"/>
    <w:rsid w:val="52C91B40"/>
    <w:rsid w:val="52E0D8CB"/>
    <w:rsid w:val="5311A553"/>
    <w:rsid w:val="5315A57F"/>
    <w:rsid w:val="5318BCB7"/>
    <w:rsid w:val="537B130B"/>
    <w:rsid w:val="537FA902"/>
    <w:rsid w:val="53A47412"/>
    <w:rsid w:val="53B53B5C"/>
    <w:rsid w:val="54650A7A"/>
    <w:rsid w:val="54989CFA"/>
    <w:rsid w:val="549AF07D"/>
    <w:rsid w:val="54A2A381"/>
    <w:rsid w:val="54A6D610"/>
    <w:rsid w:val="54D1225E"/>
    <w:rsid w:val="54EB8AEC"/>
    <w:rsid w:val="55524629"/>
    <w:rsid w:val="5570F422"/>
    <w:rsid w:val="55830EB1"/>
    <w:rsid w:val="558F655D"/>
    <w:rsid w:val="559747D3"/>
    <w:rsid w:val="55AE06AD"/>
    <w:rsid w:val="564A8C66"/>
    <w:rsid w:val="5691CA4E"/>
    <w:rsid w:val="56D85DF7"/>
    <w:rsid w:val="5703297B"/>
    <w:rsid w:val="571B4138"/>
    <w:rsid w:val="57540FF3"/>
    <w:rsid w:val="57567E9E"/>
    <w:rsid w:val="5779ADCA"/>
    <w:rsid w:val="57B471AF"/>
    <w:rsid w:val="57C36C6C"/>
    <w:rsid w:val="57EC97DF"/>
    <w:rsid w:val="57ED8004"/>
    <w:rsid w:val="5842F1C3"/>
    <w:rsid w:val="584DE9B9"/>
    <w:rsid w:val="58954791"/>
    <w:rsid w:val="58A93A96"/>
    <w:rsid w:val="592C4CC5"/>
    <w:rsid w:val="596A33BB"/>
    <w:rsid w:val="59ABCF26"/>
    <w:rsid w:val="5A717C24"/>
    <w:rsid w:val="5A8642E6"/>
    <w:rsid w:val="5A8B8BA8"/>
    <w:rsid w:val="5B604130"/>
    <w:rsid w:val="5B6800A0"/>
    <w:rsid w:val="5B8FF1FA"/>
    <w:rsid w:val="5BD0729D"/>
    <w:rsid w:val="5C06334A"/>
    <w:rsid w:val="5C2E19A4"/>
    <w:rsid w:val="5C53F4E4"/>
    <w:rsid w:val="5C686181"/>
    <w:rsid w:val="5C6BBB80"/>
    <w:rsid w:val="5C723E67"/>
    <w:rsid w:val="5CAC8E27"/>
    <w:rsid w:val="5CC7830F"/>
    <w:rsid w:val="5CDA838B"/>
    <w:rsid w:val="5CDFDDB7"/>
    <w:rsid w:val="5D0B7370"/>
    <w:rsid w:val="5D1FBC9F"/>
    <w:rsid w:val="5D30C8D7"/>
    <w:rsid w:val="5D380F9C"/>
    <w:rsid w:val="5D39ABEB"/>
    <w:rsid w:val="5D401797"/>
    <w:rsid w:val="5D5F989E"/>
    <w:rsid w:val="5D6C00CA"/>
    <w:rsid w:val="5D6F225D"/>
    <w:rsid w:val="5DFFBDE8"/>
    <w:rsid w:val="5E20D94B"/>
    <w:rsid w:val="5E4A4AF8"/>
    <w:rsid w:val="5E70EB69"/>
    <w:rsid w:val="5E7944D5"/>
    <w:rsid w:val="5E7C9D45"/>
    <w:rsid w:val="5E98D3EC"/>
    <w:rsid w:val="5E9A993C"/>
    <w:rsid w:val="5EADF479"/>
    <w:rsid w:val="5EBE7CC9"/>
    <w:rsid w:val="5EC8FE1A"/>
    <w:rsid w:val="5EFFBFFA"/>
    <w:rsid w:val="5F0BB770"/>
    <w:rsid w:val="5F34C9B2"/>
    <w:rsid w:val="5F4DC1F4"/>
    <w:rsid w:val="5F5BC2BE"/>
    <w:rsid w:val="5F67B39F"/>
    <w:rsid w:val="5F69B6CC"/>
    <w:rsid w:val="5FB4AB70"/>
    <w:rsid w:val="5FD861BF"/>
    <w:rsid w:val="5FE6F170"/>
    <w:rsid w:val="601C73F0"/>
    <w:rsid w:val="603B5DC9"/>
    <w:rsid w:val="60582C6F"/>
    <w:rsid w:val="607188DC"/>
    <w:rsid w:val="60884143"/>
    <w:rsid w:val="609C1668"/>
    <w:rsid w:val="60DE8703"/>
    <w:rsid w:val="6113FFB8"/>
    <w:rsid w:val="612F8B47"/>
    <w:rsid w:val="6136E1C8"/>
    <w:rsid w:val="613BC787"/>
    <w:rsid w:val="615DB24D"/>
    <w:rsid w:val="617588D2"/>
    <w:rsid w:val="61B32438"/>
    <w:rsid w:val="61BCD6DD"/>
    <w:rsid w:val="621F88B5"/>
    <w:rsid w:val="6275AEAD"/>
    <w:rsid w:val="62CCCA84"/>
    <w:rsid w:val="62EA955F"/>
    <w:rsid w:val="630CF2B4"/>
    <w:rsid w:val="63361669"/>
    <w:rsid w:val="63403FAD"/>
    <w:rsid w:val="6369E215"/>
    <w:rsid w:val="63829547"/>
    <w:rsid w:val="63C06191"/>
    <w:rsid w:val="63C19463"/>
    <w:rsid w:val="63D3AD2E"/>
    <w:rsid w:val="63FF7AF4"/>
    <w:rsid w:val="64117F0E"/>
    <w:rsid w:val="64529803"/>
    <w:rsid w:val="64E88EBF"/>
    <w:rsid w:val="650A2C6A"/>
    <w:rsid w:val="65314F32"/>
    <w:rsid w:val="6532CD25"/>
    <w:rsid w:val="6539A15F"/>
    <w:rsid w:val="655BA05F"/>
    <w:rsid w:val="65998618"/>
    <w:rsid w:val="659ECB8C"/>
    <w:rsid w:val="65EA1B6F"/>
    <w:rsid w:val="6601206B"/>
    <w:rsid w:val="6616E719"/>
    <w:rsid w:val="66341A70"/>
    <w:rsid w:val="665C7487"/>
    <w:rsid w:val="66A5BB19"/>
    <w:rsid w:val="66A6D296"/>
    <w:rsid w:val="66AB2D5D"/>
    <w:rsid w:val="66D37ABE"/>
    <w:rsid w:val="66D62D69"/>
    <w:rsid w:val="6785E3DB"/>
    <w:rsid w:val="67CD29B4"/>
    <w:rsid w:val="67EF7070"/>
    <w:rsid w:val="67FC2CF9"/>
    <w:rsid w:val="682F0DB9"/>
    <w:rsid w:val="685BA694"/>
    <w:rsid w:val="6860F44A"/>
    <w:rsid w:val="688CE6E2"/>
    <w:rsid w:val="68F80C9C"/>
    <w:rsid w:val="690CF9A2"/>
    <w:rsid w:val="694A3E88"/>
    <w:rsid w:val="69C541AB"/>
    <w:rsid w:val="6A1B84DA"/>
    <w:rsid w:val="6A4C9AC3"/>
    <w:rsid w:val="6A8C071C"/>
    <w:rsid w:val="6AD3B886"/>
    <w:rsid w:val="6B536DA2"/>
    <w:rsid w:val="6B5839F0"/>
    <w:rsid w:val="6B5E0C7E"/>
    <w:rsid w:val="6BCB35AB"/>
    <w:rsid w:val="6BF32CD1"/>
    <w:rsid w:val="6BF375A0"/>
    <w:rsid w:val="6C169BAB"/>
    <w:rsid w:val="6C416386"/>
    <w:rsid w:val="6C437420"/>
    <w:rsid w:val="6C61AF20"/>
    <w:rsid w:val="6C8D5D47"/>
    <w:rsid w:val="6C921139"/>
    <w:rsid w:val="6D3F8845"/>
    <w:rsid w:val="6D52DEC5"/>
    <w:rsid w:val="6DB100AE"/>
    <w:rsid w:val="6DE1FA3F"/>
    <w:rsid w:val="6DE45378"/>
    <w:rsid w:val="6DFEE4F7"/>
    <w:rsid w:val="6E15ECCD"/>
    <w:rsid w:val="6E3B9B34"/>
    <w:rsid w:val="6E53041F"/>
    <w:rsid w:val="6E5AA0D4"/>
    <w:rsid w:val="6E6C8297"/>
    <w:rsid w:val="6E7FC19D"/>
    <w:rsid w:val="6E9F063A"/>
    <w:rsid w:val="6ECC1F84"/>
    <w:rsid w:val="6F5E6DBA"/>
    <w:rsid w:val="6F8071B7"/>
    <w:rsid w:val="6F8556A1"/>
    <w:rsid w:val="6F89FF2A"/>
    <w:rsid w:val="702B34E3"/>
    <w:rsid w:val="70460838"/>
    <w:rsid w:val="70754395"/>
    <w:rsid w:val="70D6D9B9"/>
    <w:rsid w:val="71024F6B"/>
    <w:rsid w:val="7194B165"/>
    <w:rsid w:val="7196161C"/>
    <w:rsid w:val="71AA794B"/>
    <w:rsid w:val="71D54126"/>
    <w:rsid w:val="724FDD59"/>
    <w:rsid w:val="72885270"/>
    <w:rsid w:val="72AC1D16"/>
    <w:rsid w:val="72D09BBF"/>
    <w:rsid w:val="72D39AF4"/>
    <w:rsid w:val="73012DE9"/>
    <w:rsid w:val="7303625C"/>
    <w:rsid w:val="73284082"/>
    <w:rsid w:val="7335121C"/>
    <w:rsid w:val="73A6BE67"/>
    <w:rsid w:val="73B2E04D"/>
    <w:rsid w:val="73B3C42B"/>
    <w:rsid w:val="742008E6"/>
    <w:rsid w:val="74412A1E"/>
    <w:rsid w:val="74728281"/>
    <w:rsid w:val="74B5CC64"/>
    <w:rsid w:val="74E057C2"/>
    <w:rsid w:val="74ED7F02"/>
    <w:rsid w:val="750ACE3A"/>
    <w:rsid w:val="752A9CD1"/>
    <w:rsid w:val="75653D22"/>
    <w:rsid w:val="75A1F8A8"/>
    <w:rsid w:val="75B59E2F"/>
    <w:rsid w:val="75F00081"/>
    <w:rsid w:val="75F78865"/>
    <w:rsid w:val="76046E19"/>
    <w:rsid w:val="7614F608"/>
    <w:rsid w:val="76683371"/>
    <w:rsid w:val="76C704AA"/>
    <w:rsid w:val="7737EECD"/>
    <w:rsid w:val="777BDC5C"/>
    <w:rsid w:val="778C1DE0"/>
    <w:rsid w:val="77F429C1"/>
    <w:rsid w:val="77FCE095"/>
    <w:rsid w:val="78028BE9"/>
    <w:rsid w:val="78944AA4"/>
    <w:rsid w:val="78982925"/>
    <w:rsid w:val="78D0B9F8"/>
    <w:rsid w:val="79108980"/>
    <w:rsid w:val="79185EAA"/>
    <w:rsid w:val="792030C0"/>
    <w:rsid w:val="79375FE4"/>
    <w:rsid w:val="794D2E42"/>
    <w:rsid w:val="7996F308"/>
    <w:rsid w:val="79EB2416"/>
    <w:rsid w:val="7A535AFC"/>
    <w:rsid w:val="7A683673"/>
    <w:rsid w:val="7A6891E2"/>
    <w:rsid w:val="7A922997"/>
    <w:rsid w:val="7A9E2ED7"/>
    <w:rsid w:val="7AC54F6D"/>
    <w:rsid w:val="7B022700"/>
    <w:rsid w:val="7B0FD602"/>
    <w:rsid w:val="7B2DB6F3"/>
    <w:rsid w:val="7B3637F5"/>
    <w:rsid w:val="7B3F25B6"/>
    <w:rsid w:val="7B617ED9"/>
    <w:rsid w:val="7B93EECA"/>
    <w:rsid w:val="7BC6F338"/>
    <w:rsid w:val="7C1B155F"/>
    <w:rsid w:val="7C2B9C78"/>
    <w:rsid w:val="7C5722A9"/>
    <w:rsid w:val="7C7EFA44"/>
    <w:rsid w:val="7CB4C198"/>
    <w:rsid w:val="7CBD1016"/>
    <w:rsid w:val="7CC89703"/>
    <w:rsid w:val="7CE92FE3"/>
    <w:rsid w:val="7D059362"/>
    <w:rsid w:val="7D166705"/>
    <w:rsid w:val="7DC6EB2C"/>
    <w:rsid w:val="7E2EB476"/>
    <w:rsid w:val="7E3A02BA"/>
    <w:rsid w:val="7E4E345F"/>
    <w:rsid w:val="7E51C12F"/>
    <w:rsid w:val="7E56EB33"/>
    <w:rsid w:val="7E5E8E87"/>
    <w:rsid w:val="7E684114"/>
    <w:rsid w:val="7E79F723"/>
    <w:rsid w:val="7EA62E53"/>
    <w:rsid w:val="7EADC86B"/>
    <w:rsid w:val="7ECD223B"/>
    <w:rsid w:val="7EDEA155"/>
    <w:rsid w:val="7F4C748E"/>
    <w:rsid w:val="7F6A7D34"/>
    <w:rsid w:val="7FB36E52"/>
    <w:rsid w:val="7FB69B06"/>
    <w:rsid w:val="7FD4526B"/>
    <w:rsid w:val="7FD751D6"/>
    <w:rsid w:val="7FD87707"/>
    <w:rsid w:val="7FD8D451"/>
    <w:rsid w:val="7FEF4D5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9E3102B"/>
  <w15:docId w15:val="{DB460EF6-7C27-4DFE-9D50-DEF341530F9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aliases w:val="Normal Dissertation"/>
    <w:qFormat/>
    <w:rsid w:val="00AA5BB6"/>
    <w:pPr>
      <w:spacing w:after="0" w:line="480" w:lineRule="auto"/>
      <w:ind w:firstLine="720"/>
    </w:pPr>
    <w:rPr>
      <w:rFonts w:ascii="Times New Roman" w:hAnsi="Times New Roman"/>
      <w:sz w:val="24"/>
    </w:rPr>
  </w:style>
  <w:style w:type="paragraph" w:styleId="Heading1">
    <w:name w:val="heading 1"/>
    <w:basedOn w:val="Normal"/>
    <w:next w:val="Normal"/>
    <w:link w:val="Heading1Char"/>
    <w:uiPriority w:val="9"/>
    <w:qFormat/>
    <w:rsid w:val="00C37D1C"/>
    <w:pPr>
      <w:keepNext/>
      <w:keepLines/>
      <w:ind w:firstLine="0"/>
      <w:jc w:val="center"/>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C37D1C"/>
    <w:pPr>
      <w:keepNext/>
      <w:keepLines/>
      <w:ind w:firstLine="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C37D1C"/>
    <w:pPr>
      <w:keepNext/>
      <w:keepLines/>
      <w:ind w:left="720" w:firstLine="0"/>
      <w:outlineLvl w:val="2"/>
    </w:pPr>
    <w:rPr>
      <w:rFonts w:eastAsiaTheme="majorEastAsia" w:cstheme="majorBidi"/>
      <w:b/>
      <w:bCs/>
    </w:rPr>
  </w:style>
  <w:style w:type="paragraph" w:styleId="Heading4">
    <w:name w:val="heading 4"/>
    <w:basedOn w:val="Normal"/>
    <w:next w:val="Normal"/>
    <w:link w:val="Heading4Char"/>
    <w:uiPriority w:val="9"/>
    <w:unhideWhenUsed/>
    <w:qFormat/>
    <w:rsid w:val="00C37D1C"/>
    <w:pPr>
      <w:keepNext/>
      <w:keepLines/>
      <w:ind w:left="720" w:firstLine="0"/>
      <w:outlineLvl w:val="3"/>
    </w:pPr>
    <w:rPr>
      <w:rFonts w:eastAsiaTheme="majorEastAsia" w:cstheme="majorBidi"/>
      <w:b/>
      <w:i/>
      <w:iCs/>
    </w:rPr>
  </w:style>
  <w:style w:type="paragraph" w:styleId="Heading5">
    <w:name w:val="heading 5"/>
    <w:basedOn w:val="Normal"/>
    <w:next w:val="Normal"/>
    <w:link w:val="Heading5Char"/>
    <w:uiPriority w:val="9"/>
    <w:unhideWhenUsed/>
    <w:qFormat/>
    <w:rsid w:val="00C37D1C"/>
    <w:pPr>
      <w:keepNext/>
      <w:keepLines/>
      <w:ind w:left="720" w:firstLine="0"/>
      <w:outlineLvl w:val="4"/>
    </w:pPr>
    <w:rPr>
      <w:rFonts w:eastAsiaTheme="majorEastAsia" w:cstheme="majorBidi"/>
      <w:i/>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4D2B8A"/>
    <w:rPr>
      <w:rFonts w:ascii="Tahoma" w:hAnsi="Tahoma" w:cs="Tahoma"/>
      <w:sz w:val="16"/>
      <w:szCs w:val="16"/>
    </w:rPr>
  </w:style>
  <w:style w:type="character" w:styleId="BalloonTextChar" w:customStyle="1">
    <w:name w:val="Balloon Text Char"/>
    <w:basedOn w:val="DefaultParagraphFont"/>
    <w:link w:val="BalloonText"/>
    <w:uiPriority w:val="99"/>
    <w:semiHidden/>
    <w:rsid w:val="004D2B8A"/>
    <w:rPr>
      <w:rFonts w:ascii="Tahoma" w:hAnsi="Tahoma" w:cs="Tahoma"/>
      <w:sz w:val="16"/>
      <w:szCs w:val="16"/>
    </w:rPr>
  </w:style>
  <w:style w:type="character" w:styleId="Hyperlink">
    <w:name w:val="Hyperlink"/>
    <w:basedOn w:val="DefaultParagraphFont"/>
    <w:uiPriority w:val="99"/>
    <w:unhideWhenUsed/>
    <w:rsid w:val="0027659C"/>
    <w:rPr>
      <w:color w:val="0563C1" w:themeColor="hyperlink"/>
      <w:u w:val="single"/>
    </w:rPr>
  </w:style>
  <w:style w:type="paragraph" w:styleId="ListParagraph">
    <w:name w:val="List Paragraph"/>
    <w:basedOn w:val="Normal"/>
    <w:uiPriority w:val="34"/>
    <w:qFormat/>
    <w:rsid w:val="00886E59"/>
    <w:pPr>
      <w:ind w:left="720"/>
      <w:contextualSpacing/>
    </w:pPr>
  </w:style>
  <w:style w:type="character" w:styleId="Heading1Char" w:customStyle="1">
    <w:name w:val="Heading 1 Char"/>
    <w:basedOn w:val="DefaultParagraphFont"/>
    <w:link w:val="Heading1"/>
    <w:uiPriority w:val="9"/>
    <w:rsid w:val="00C37D1C"/>
    <w:rPr>
      <w:rFonts w:ascii="Times New Roman" w:hAnsi="Times New Roman" w:eastAsiaTheme="majorEastAsia" w:cstheme="majorBidi"/>
      <w:b/>
      <w:bCs/>
      <w:sz w:val="24"/>
      <w:szCs w:val="28"/>
    </w:rPr>
  </w:style>
  <w:style w:type="character" w:styleId="Heading2Char" w:customStyle="1">
    <w:name w:val="Heading 2 Char"/>
    <w:basedOn w:val="DefaultParagraphFont"/>
    <w:link w:val="Heading2"/>
    <w:uiPriority w:val="9"/>
    <w:rsid w:val="00C37D1C"/>
    <w:rPr>
      <w:rFonts w:ascii="Times New Roman" w:hAnsi="Times New Roman" w:eastAsiaTheme="majorEastAsia" w:cstheme="majorBidi"/>
      <w:b/>
      <w:bCs/>
      <w:sz w:val="24"/>
      <w:szCs w:val="26"/>
    </w:rPr>
  </w:style>
  <w:style w:type="character" w:styleId="Heading3Char" w:customStyle="1">
    <w:name w:val="Heading 3 Char"/>
    <w:basedOn w:val="DefaultParagraphFont"/>
    <w:link w:val="Heading3"/>
    <w:uiPriority w:val="9"/>
    <w:rsid w:val="00C37D1C"/>
    <w:rPr>
      <w:rFonts w:ascii="Times New Roman" w:hAnsi="Times New Roman" w:eastAsiaTheme="majorEastAsia" w:cstheme="majorBidi"/>
      <w:b/>
      <w:bCs/>
      <w:sz w:val="24"/>
    </w:rPr>
  </w:style>
  <w:style w:type="paragraph" w:styleId="Quote">
    <w:name w:val="Quote"/>
    <w:basedOn w:val="Normal"/>
    <w:next w:val="Normal"/>
    <w:link w:val="QuoteChar"/>
    <w:uiPriority w:val="29"/>
    <w:qFormat/>
    <w:rsid w:val="00AA577F"/>
    <w:rPr>
      <w:i/>
      <w:iCs/>
      <w:color w:val="000000" w:themeColor="text1"/>
    </w:rPr>
  </w:style>
  <w:style w:type="character" w:styleId="QuoteChar" w:customStyle="1">
    <w:name w:val="Quote Char"/>
    <w:basedOn w:val="DefaultParagraphFont"/>
    <w:link w:val="Quote"/>
    <w:uiPriority w:val="29"/>
    <w:rsid w:val="00AA577F"/>
    <w:rPr>
      <w:rFonts w:ascii="Times New Roman" w:hAnsi="Times New Roman"/>
      <w:i/>
      <w:iCs/>
      <w:color w:val="000000" w:themeColor="text1"/>
      <w:sz w:val="24"/>
    </w:rPr>
  </w:style>
  <w:style w:type="paragraph" w:styleId="Header">
    <w:name w:val="header"/>
    <w:basedOn w:val="Normal"/>
    <w:link w:val="HeaderChar"/>
    <w:uiPriority w:val="99"/>
    <w:unhideWhenUsed/>
    <w:rsid w:val="007D63A7"/>
    <w:pPr>
      <w:tabs>
        <w:tab w:val="center" w:pos="4680"/>
        <w:tab w:val="right" w:pos="9360"/>
      </w:tabs>
    </w:pPr>
  </w:style>
  <w:style w:type="character" w:styleId="HeaderChar" w:customStyle="1">
    <w:name w:val="Header Char"/>
    <w:basedOn w:val="DefaultParagraphFont"/>
    <w:link w:val="Header"/>
    <w:uiPriority w:val="99"/>
    <w:rsid w:val="007D63A7"/>
    <w:rPr>
      <w:rFonts w:ascii="Times New Roman" w:hAnsi="Times New Roman"/>
      <w:sz w:val="24"/>
    </w:rPr>
  </w:style>
  <w:style w:type="paragraph" w:styleId="Footer">
    <w:name w:val="footer"/>
    <w:basedOn w:val="Normal"/>
    <w:link w:val="FooterChar"/>
    <w:uiPriority w:val="99"/>
    <w:unhideWhenUsed/>
    <w:rsid w:val="007D63A7"/>
    <w:pPr>
      <w:tabs>
        <w:tab w:val="center" w:pos="4680"/>
        <w:tab w:val="right" w:pos="9360"/>
      </w:tabs>
    </w:pPr>
  </w:style>
  <w:style w:type="character" w:styleId="FooterChar" w:customStyle="1">
    <w:name w:val="Footer Char"/>
    <w:basedOn w:val="DefaultParagraphFont"/>
    <w:link w:val="Footer"/>
    <w:uiPriority w:val="99"/>
    <w:rsid w:val="007D63A7"/>
    <w:rPr>
      <w:rFonts w:ascii="Times New Roman" w:hAnsi="Times New Roman"/>
      <w:sz w:val="24"/>
    </w:rPr>
  </w:style>
  <w:style w:type="paragraph" w:styleId="NormalWeb">
    <w:name w:val="Normal (Web)"/>
    <w:basedOn w:val="Normal"/>
    <w:uiPriority w:val="99"/>
    <w:semiHidden/>
    <w:unhideWhenUsed/>
    <w:rsid w:val="004156F6"/>
    <w:pPr>
      <w:spacing w:before="100" w:beforeAutospacing="1" w:after="100" w:afterAutospacing="1"/>
    </w:pPr>
    <w:rPr>
      <w:rFonts w:eastAsia="Times New Roman" w:cs="Times New Roman"/>
      <w:szCs w:val="24"/>
    </w:rPr>
  </w:style>
  <w:style w:type="character" w:styleId="apple-converted-space" w:customStyle="1">
    <w:name w:val="apple-converted-space"/>
    <w:basedOn w:val="DefaultParagraphFont"/>
    <w:rsid w:val="00153200"/>
  </w:style>
  <w:style w:type="paragraph" w:styleId="NoSpacing">
    <w:name w:val="No Spacing"/>
    <w:link w:val="NoSpacingChar"/>
    <w:uiPriority w:val="1"/>
    <w:qFormat/>
    <w:rsid w:val="00CB388E"/>
    <w:pPr>
      <w:spacing w:after="0" w:line="240" w:lineRule="auto"/>
    </w:pPr>
    <w:rPr>
      <w:rFonts w:eastAsiaTheme="minorEastAsia"/>
    </w:rPr>
  </w:style>
  <w:style w:type="character" w:styleId="NoSpacingChar" w:customStyle="1">
    <w:name w:val="No Spacing Char"/>
    <w:basedOn w:val="DefaultParagraphFont"/>
    <w:link w:val="NoSpacing"/>
    <w:uiPriority w:val="1"/>
    <w:rsid w:val="00CB388E"/>
    <w:rPr>
      <w:rFonts w:eastAsiaTheme="minorEastAsia"/>
    </w:rPr>
  </w:style>
  <w:style w:type="character" w:styleId="PlaceholderText">
    <w:name w:val="Placeholder Text"/>
    <w:basedOn w:val="DefaultParagraphFont"/>
    <w:uiPriority w:val="99"/>
    <w:semiHidden/>
    <w:rsid w:val="00957625"/>
    <w:rPr>
      <w:color w:val="808080"/>
    </w:rPr>
  </w:style>
  <w:style w:type="paragraph" w:styleId="TOCHeading">
    <w:name w:val="TOC Heading"/>
    <w:basedOn w:val="Heading1"/>
    <w:next w:val="Normal"/>
    <w:uiPriority w:val="39"/>
    <w:unhideWhenUsed/>
    <w:qFormat/>
    <w:rsid w:val="00346DC3"/>
    <w:pPr>
      <w:spacing w:before="240" w:line="259" w:lineRule="auto"/>
      <w:outlineLvl w:val="9"/>
    </w:pPr>
    <w:rPr>
      <w:b w:val="0"/>
      <w:bCs w:val="0"/>
      <w:color w:val="2E74B5" w:themeColor="accent1" w:themeShade="BF"/>
      <w:sz w:val="32"/>
      <w:szCs w:val="32"/>
    </w:rPr>
  </w:style>
  <w:style w:type="paragraph" w:styleId="Title">
    <w:name w:val="Title"/>
    <w:basedOn w:val="Normal"/>
    <w:next w:val="Normal"/>
    <w:link w:val="TitleChar"/>
    <w:uiPriority w:val="10"/>
    <w:qFormat/>
    <w:rsid w:val="0009004D"/>
    <w:pPr>
      <w:contextualSpacing/>
    </w:pPr>
    <w:rPr>
      <w:rFonts w:eastAsiaTheme="majorEastAsia" w:cstheme="majorBidi"/>
      <w:spacing w:val="-10"/>
      <w:kern w:val="28"/>
      <w:sz w:val="56"/>
      <w:szCs w:val="56"/>
    </w:rPr>
  </w:style>
  <w:style w:type="character" w:styleId="TitleChar" w:customStyle="1">
    <w:name w:val="Title Char"/>
    <w:basedOn w:val="DefaultParagraphFont"/>
    <w:link w:val="Title"/>
    <w:uiPriority w:val="10"/>
    <w:rsid w:val="0009004D"/>
    <w:rPr>
      <w:rFonts w:ascii="Times New Roman" w:hAnsi="Times New Roman" w:eastAsiaTheme="majorEastAsia" w:cstheme="majorBidi"/>
      <w:spacing w:val="-10"/>
      <w:kern w:val="28"/>
      <w:sz w:val="56"/>
      <w:szCs w:val="56"/>
    </w:rPr>
  </w:style>
  <w:style w:type="paragraph" w:styleId="TOC1">
    <w:name w:val="toc 1"/>
    <w:basedOn w:val="Normal"/>
    <w:next w:val="Normal"/>
    <w:autoRedefine/>
    <w:uiPriority w:val="39"/>
    <w:unhideWhenUsed/>
    <w:rsid w:val="007B418E"/>
    <w:pPr>
      <w:spacing w:after="100"/>
    </w:pPr>
  </w:style>
  <w:style w:type="paragraph" w:styleId="TOC2">
    <w:name w:val="toc 2"/>
    <w:basedOn w:val="Normal"/>
    <w:next w:val="Normal"/>
    <w:autoRedefine/>
    <w:uiPriority w:val="39"/>
    <w:unhideWhenUsed/>
    <w:rsid w:val="00F27F45"/>
    <w:pPr>
      <w:spacing w:after="100"/>
      <w:ind w:left="240"/>
    </w:pPr>
  </w:style>
  <w:style w:type="character" w:styleId="UnresolvedMention1" w:customStyle="1">
    <w:name w:val="Unresolved Mention1"/>
    <w:basedOn w:val="DefaultParagraphFont"/>
    <w:uiPriority w:val="99"/>
    <w:semiHidden/>
    <w:unhideWhenUsed/>
    <w:rsid w:val="007535CD"/>
    <w:rPr>
      <w:color w:val="808080"/>
      <w:shd w:val="clear" w:color="auto" w:fill="E6E6E6"/>
    </w:rPr>
  </w:style>
  <w:style w:type="paragraph" w:styleId="FootnoteText">
    <w:name w:val="footnote text"/>
    <w:basedOn w:val="Normal"/>
    <w:link w:val="FootnoteTextChar"/>
    <w:uiPriority w:val="99"/>
    <w:semiHidden/>
    <w:unhideWhenUsed/>
    <w:rsid w:val="00F44E0D"/>
    <w:rPr>
      <w:sz w:val="20"/>
      <w:szCs w:val="20"/>
    </w:rPr>
  </w:style>
  <w:style w:type="character" w:styleId="FootnoteTextChar" w:customStyle="1">
    <w:name w:val="Footnote Text Char"/>
    <w:basedOn w:val="DefaultParagraphFont"/>
    <w:link w:val="FootnoteText"/>
    <w:uiPriority w:val="99"/>
    <w:semiHidden/>
    <w:rsid w:val="00F44E0D"/>
    <w:rPr>
      <w:rFonts w:ascii="Times New Roman" w:hAnsi="Times New Roman"/>
      <w:sz w:val="20"/>
      <w:szCs w:val="20"/>
    </w:rPr>
  </w:style>
  <w:style w:type="character" w:styleId="FootnoteReference">
    <w:name w:val="footnote reference"/>
    <w:basedOn w:val="DefaultParagraphFont"/>
    <w:uiPriority w:val="99"/>
    <w:unhideWhenUsed/>
    <w:qFormat/>
    <w:rsid w:val="00F44E0D"/>
    <w:rPr>
      <w:vertAlign w:val="superscript"/>
    </w:rPr>
  </w:style>
  <w:style w:type="paragraph" w:styleId="TOC3">
    <w:name w:val="toc 3"/>
    <w:basedOn w:val="Normal"/>
    <w:next w:val="Normal"/>
    <w:autoRedefine/>
    <w:uiPriority w:val="39"/>
    <w:unhideWhenUsed/>
    <w:rsid w:val="00414320"/>
    <w:pPr>
      <w:spacing w:after="100"/>
      <w:ind w:left="480"/>
    </w:pPr>
  </w:style>
  <w:style w:type="character" w:styleId="Heading4Char" w:customStyle="1">
    <w:name w:val="Heading 4 Char"/>
    <w:basedOn w:val="DefaultParagraphFont"/>
    <w:link w:val="Heading4"/>
    <w:uiPriority w:val="9"/>
    <w:rsid w:val="00C37D1C"/>
    <w:rPr>
      <w:rFonts w:ascii="Times New Roman" w:hAnsi="Times New Roman" w:eastAsiaTheme="majorEastAsia" w:cstheme="majorBidi"/>
      <w:b/>
      <w:i/>
      <w:iCs/>
      <w:sz w:val="24"/>
    </w:rPr>
  </w:style>
  <w:style w:type="character" w:styleId="CommentReference">
    <w:name w:val="annotation reference"/>
    <w:basedOn w:val="DefaultParagraphFont"/>
    <w:uiPriority w:val="99"/>
    <w:semiHidden/>
    <w:unhideWhenUsed/>
    <w:rsid w:val="00773D70"/>
    <w:rPr>
      <w:sz w:val="16"/>
      <w:szCs w:val="16"/>
    </w:rPr>
  </w:style>
  <w:style w:type="paragraph" w:styleId="CommentText">
    <w:name w:val="annotation text"/>
    <w:basedOn w:val="Normal"/>
    <w:link w:val="CommentTextChar"/>
    <w:uiPriority w:val="99"/>
    <w:semiHidden/>
    <w:unhideWhenUsed/>
    <w:rsid w:val="00773D70"/>
    <w:rPr>
      <w:sz w:val="20"/>
      <w:szCs w:val="20"/>
    </w:rPr>
  </w:style>
  <w:style w:type="character" w:styleId="CommentTextChar" w:customStyle="1">
    <w:name w:val="Comment Text Char"/>
    <w:basedOn w:val="DefaultParagraphFont"/>
    <w:link w:val="CommentText"/>
    <w:uiPriority w:val="99"/>
    <w:semiHidden/>
    <w:rsid w:val="00773D70"/>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73D70"/>
    <w:rPr>
      <w:b/>
      <w:bCs/>
    </w:rPr>
  </w:style>
  <w:style w:type="character" w:styleId="CommentSubjectChar" w:customStyle="1">
    <w:name w:val="Comment Subject Char"/>
    <w:basedOn w:val="CommentTextChar"/>
    <w:link w:val="CommentSubject"/>
    <w:uiPriority w:val="99"/>
    <w:semiHidden/>
    <w:rsid w:val="00773D70"/>
    <w:rPr>
      <w:rFonts w:ascii="Times New Roman" w:hAnsi="Times New Roman"/>
      <w:b/>
      <w:bCs/>
      <w:sz w:val="20"/>
      <w:szCs w:val="20"/>
    </w:rPr>
  </w:style>
  <w:style w:type="table" w:styleId="TableGrid">
    <w:name w:val="Table Grid"/>
    <w:basedOn w:val="TableNormal"/>
    <w:uiPriority w:val="39"/>
    <w:rsid w:val="00A9511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aption">
    <w:name w:val="caption"/>
    <w:basedOn w:val="Normal"/>
    <w:next w:val="Normal"/>
    <w:autoRedefine/>
    <w:uiPriority w:val="35"/>
    <w:unhideWhenUsed/>
    <w:qFormat/>
    <w:rsid w:val="00C37D1C"/>
    <w:pPr>
      <w:spacing w:after="200" w:line="240" w:lineRule="auto"/>
      <w:ind w:firstLine="0"/>
    </w:pPr>
    <w:rPr>
      <w:iCs/>
      <w:szCs w:val="18"/>
    </w:rPr>
  </w:style>
  <w:style w:type="character" w:styleId="Heading5Char" w:customStyle="1">
    <w:name w:val="Heading 5 Char"/>
    <w:basedOn w:val="DefaultParagraphFont"/>
    <w:link w:val="Heading5"/>
    <w:uiPriority w:val="9"/>
    <w:rsid w:val="00C37D1C"/>
    <w:rPr>
      <w:rFonts w:ascii="Times New Roman" w:hAnsi="Times New Roman" w:eastAsiaTheme="majorEastAsia" w:cstheme="majorBidi"/>
      <w:i/>
      <w:sz w:val="24"/>
    </w:rPr>
  </w:style>
  <w:style w:type="character" w:styleId="Emphasis">
    <w:name w:val="Emphasis"/>
    <w:basedOn w:val="DefaultParagraphFont"/>
    <w:uiPriority w:val="4"/>
    <w:qFormat/>
    <w:rsid w:val="00180C3E"/>
    <w:rPr>
      <w:i/>
      <w:iCs/>
    </w:rPr>
  </w:style>
  <w:style w:type="paragraph" w:styleId="TableofFigures">
    <w:name w:val="table of figures"/>
    <w:basedOn w:val="Normal"/>
    <w:next w:val="Normal"/>
    <w:uiPriority w:val="99"/>
    <w:unhideWhenUsed/>
    <w:rsid w:val="0098026E"/>
  </w:style>
  <w:style w:type="paragraph" w:styleId="paragraph" w:customStyle="1">
    <w:name w:val="paragraph"/>
    <w:basedOn w:val="Normal"/>
    <w:rsid w:val="0063547E"/>
    <w:pPr>
      <w:spacing w:before="100" w:beforeAutospacing="1" w:after="100" w:afterAutospacing="1" w:line="240" w:lineRule="auto"/>
      <w:ind w:firstLine="0"/>
    </w:pPr>
    <w:rPr>
      <w:rFonts w:eastAsia="Times New Roman" w:cs="Times New Roman"/>
      <w:szCs w:val="24"/>
    </w:rPr>
  </w:style>
  <w:style w:type="character" w:styleId="normaltextrun" w:customStyle="1">
    <w:name w:val="normaltextrun"/>
    <w:basedOn w:val="DefaultParagraphFont"/>
    <w:rsid w:val="0063547E"/>
  </w:style>
  <w:style w:type="character" w:styleId="eop" w:customStyle="1">
    <w:name w:val="eop"/>
    <w:basedOn w:val="DefaultParagraphFont"/>
    <w:rsid w:val="0063547E"/>
  </w:style>
  <w:style w:type="character" w:styleId="FollowedHyperlink">
    <w:name w:val="FollowedHyperlink"/>
    <w:basedOn w:val="DefaultParagraphFont"/>
    <w:uiPriority w:val="99"/>
    <w:semiHidden/>
    <w:unhideWhenUsed/>
    <w:rsid w:val="00B0341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104645">
      <w:bodyDiv w:val="1"/>
      <w:marLeft w:val="0"/>
      <w:marRight w:val="0"/>
      <w:marTop w:val="0"/>
      <w:marBottom w:val="0"/>
      <w:divBdr>
        <w:top w:val="none" w:sz="0" w:space="0" w:color="auto"/>
        <w:left w:val="none" w:sz="0" w:space="0" w:color="auto"/>
        <w:bottom w:val="none" w:sz="0" w:space="0" w:color="auto"/>
        <w:right w:val="none" w:sz="0" w:space="0" w:color="auto"/>
      </w:divBdr>
    </w:div>
    <w:div w:id="720591379">
      <w:bodyDiv w:val="1"/>
      <w:marLeft w:val="0"/>
      <w:marRight w:val="0"/>
      <w:marTop w:val="0"/>
      <w:marBottom w:val="0"/>
      <w:divBdr>
        <w:top w:val="none" w:sz="0" w:space="0" w:color="auto"/>
        <w:left w:val="none" w:sz="0" w:space="0" w:color="auto"/>
        <w:bottom w:val="none" w:sz="0" w:space="0" w:color="auto"/>
        <w:right w:val="none" w:sz="0" w:space="0" w:color="auto"/>
      </w:divBdr>
      <w:divsChild>
        <w:div w:id="856930">
          <w:marLeft w:val="0"/>
          <w:marRight w:val="0"/>
          <w:marTop w:val="0"/>
          <w:marBottom w:val="0"/>
          <w:divBdr>
            <w:top w:val="none" w:sz="0" w:space="0" w:color="auto"/>
            <w:left w:val="none" w:sz="0" w:space="0" w:color="auto"/>
            <w:bottom w:val="none" w:sz="0" w:space="0" w:color="auto"/>
            <w:right w:val="none" w:sz="0" w:space="0" w:color="auto"/>
          </w:divBdr>
        </w:div>
        <w:div w:id="3674233">
          <w:marLeft w:val="0"/>
          <w:marRight w:val="0"/>
          <w:marTop w:val="0"/>
          <w:marBottom w:val="0"/>
          <w:divBdr>
            <w:top w:val="none" w:sz="0" w:space="0" w:color="auto"/>
            <w:left w:val="none" w:sz="0" w:space="0" w:color="auto"/>
            <w:bottom w:val="none" w:sz="0" w:space="0" w:color="auto"/>
            <w:right w:val="none" w:sz="0" w:space="0" w:color="auto"/>
          </w:divBdr>
        </w:div>
        <w:div w:id="8144261">
          <w:marLeft w:val="0"/>
          <w:marRight w:val="0"/>
          <w:marTop w:val="0"/>
          <w:marBottom w:val="0"/>
          <w:divBdr>
            <w:top w:val="none" w:sz="0" w:space="0" w:color="auto"/>
            <w:left w:val="none" w:sz="0" w:space="0" w:color="auto"/>
            <w:bottom w:val="none" w:sz="0" w:space="0" w:color="auto"/>
            <w:right w:val="none" w:sz="0" w:space="0" w:color="auto"/>
          </w:divBdr>
        </w:div>
        <w:div w:id="9140232">
          <w:marLeft w:val="0"/>
          <w:marRight w:val="0"/>
          <w:marTop w:val="0"/>
          <w:marBottom w:val="0"/>
          <w:divBdr>
            <w:top w:val="none" w:sz="0" w:space="0" w:color="auto"/>
            <w:left w:val="none" w:sz="0" w:space="0" w:color="auto"/>
            <w:bottom w:val="none" w:sz="0" w:space="0" w:color="auto"/>
            <w:right w:val="none" w:sz="0" w:space="0" w:color="auto"/>
          </w:divBdr>
        </w:div>
        <w:div w:id="11104975">
          <w:marLeft w:val="0"/>
          <w:marRight w:val="0"/>
          <w:marTop w:val="0"/>
          <w:marBottom w:val="0"/>
          <w:divBdr>
            <w:top w:val="none" w:sz="0" w:space="0" w:color="auto"/>
            <w:left w:val="none" w:sz="0" w:space="0" w:color="auto"/>
            <w:bottom w:val="none" w:sz="0" w:space="0" w:color="auto"/>
            <w:right w:val="none" w:sz="0" w:space="0" w:color="auto"/>
          </w:divBdr>
        </w:div>
        <w:div w:id="13267068">
          <w:marLeft w:val="0"/>
          <w:marRight w:val="0"/>
          <w:marTop w:val="0"/>
          <w:marBottom w:val="0"/>
          <w:divBdr>
            <w:top w:val="none" w:sz="0" w:space="0" w:color="auto"/>
            <w:left w:val="none" w:sz="0" w:space="0" w:color="auto"/>
            <w:bottom w:val="none" w:sz="0" w:space="0" w:color="auto"/>
            <w:right w:val="none" w:sz="0" w:space="0" w:color="auto"/>
          </w:divBdr>
        </w:div>
        <w:div w:id="18314303">
          <w:marLeft w:val="0"/>
          <w:marRight w:val="0"/>
          <w:marTop w:val="0"/>
          <w:marBottom w:val="0"/>
          <w:divBdr>
            <w:top w:val="none" w:sz="0" w:space="0" w:color="auto"/>
            <w:left w:val="none" w:sz="0" w:space="0" w:color="auto"/>
            <w:bottom w:val="none" w:sz="0" w:space="0" w:color="auto"/>
            <w:right w:val="none" w:sz="0" w:space="0" w:color="auto"/>
          </w:divBdr>
        </w:div>
        <w:div w:id="21828585">
          <w:marLeft w:val="0"/>
          <w:marRight w:val="0"/>
          <w:marTop w:val="0"/>
          <w:marBottom w:val="0"/>
          <w:divBdr>
            <w:top w:val="none" w:sz="0" w:space="0" w:color="auto"/>
            <w:left w:val="none" w:sz="0" w:space="0" w:color="auto"/>
            <w:bottom w:val="none" w:sz="0" w:space="0" w:color="auto"/>
            <w:right w:val="none" w:sz="0" w:space="0" w:color="auto"/>
          </w:divBdr>
        </w:div>
        <w:div w:id="28728610">
          <w:marLeft w:val="0"/>
          <w:marRight w:val="0"/>
          <w:marTop w:val="0"/>
          <w:marBottom w:val="0"/>
          <w:divBdr>
            <w:top w:val="none" w:sz="0" w:space="0" w:color="auto"/>
            <w:left w:val="none" w:sz="0" w:space="0" w:color="auto"/>
            <w:bottom w:val="none" w:sz="0" w:space="0" w:color="auto"/>
            <w:right w:val="none" w:sz="0" w:space="0" w:color="auto"/>
          </w:divBdr>
        </w:div>
        <w:div w:id="28990372">
          <w:marLeft w:val="0"/>
          <w:marRight w:val="0"/>
          <w:marTop w:val="0"/>
          <w:marBottom w:val="0"/>
          <w:divBdr>
            <w:top w:val="none" w:sz="0" w:space="0" w:color="auto"/>
            <w:left w:val="none" w:sz="0" w:space="0" w:color="auto"/>
            <w:bottom w:val="none" w:sz="0" w:space="0" w:color="auto"/>
            <w:right w:val="none" w:sz="0" w:space="0" w:color="auto"/>
          </w:divBdr>
        </w:div>
        <w:div w:id="30693438">
          <w:marLeft w:val="0"/>
          <w:marRight w:val="0"/>
          <w:marTop w:val="0"/>
          <w:marBottom w:val="0"/>
          <w:divBdr>
            <w:top w:val="none" w:sz="0" w:space="0" w:color="auto"/>
            <w:left w:val="none" w:sz="0" w:space="0" w:color="auto"/>
            <w:bottom w:val="none" w:sz="0" w:space="0" w:color="auto"/>
            <w:right w:val="none" w:sz="0" w:space="0" w:color="auto"/>
          </w:divBdr>
        </w:div>
        <w:div w:id="35857476">
          <w:marLeft w:val="0"/>
          <w:marRight w:val="0"/>
          <w:marTop w:val="0"/>
          <w:marBottom w:val="0"/>
          <w:divBdr>
            <w:top w:val="none" w:sz="0" w:space="0" w:color="auto"/>
            <w:left w:val="none" w:sz="0" w:space="0" w:color="auto"/>
            <w:bottom w:val="none" w:sz="0" w:space="0" w:color="auto"/>
            <w:right w:val="none" w:sz="0" w:space="0" w:color="auto"/>
          </w:divBdr>
        </w:div>
        <w:div w:id="38826384">
          <w:marLeft w:val="0"/>
          <w:marRight w:val="0"/>
          <w:marTop w:val="0"/>
          <w:marBottom w:val="0"/>
          <w:divBdr>
            <w:top w:val="none" w:sz="0" w:space="0" w:color="auto"/>
            <w:left w:val="none" w:sz="0" w:space="0" w:color="auto"/>
            <w:bottom w:val="none" w:sz="0" w:space="0" w:color="auto"/>
            <w:right w:val="none" w:sz="0" w:space="0" w:color="auto"/>
          </w:divBdr>
        </w:div>
        <w:div w:id="41639629">
          <w:marLeft w:val="0"/>
          <w:marRight w:val="0"/>
          <w:marTop w:val="0"/>
          <w:marBottom w:val="0"/>
          <w:divBdr>
            <w:top w:val="none" w:sz="0" w:space="0" w:color="auto"/>
            <w:left w:val="none" w:sz="0" w:space="0" w:color="auto"/>
            <w:bottom w:val="none" w:sz="0" w:space="0" w:color="auto"/>
            <w:right w:val="none" w:sz="0" w:space="0" w:color="auto"/>
          </w:divBdr>
        </w:div>
        <w:div w:id="43263866">
          <w:marLeft w:val="0"/>
          <w:marRight w:val="0"/>
          <w:marTop w:val="0"/>
          <w:marBottom w:val="0"/>
          <w:divBdr>
            <w:top w:val="none" w:sz="0" w:space="0" w:color="auto"/>
            <w:left w:val="none" w:sz="0" w:space="0" w:color="auto"/>
            <w:bottom w:val="none" w:sz="0" w:space="0" w:color="auto"/>
            <w:right w:val="none" w:sz="0" w:space="0" w:color="auto"/>
          </w:divBdr>
        </w:div>
        <w:div w:id="47844646">
          <w:marLeft w:val="0"/>
          <w:marRight w:val="0"/>
          <w:marTop w:val="0"/>
          <w:marBottom w:val="0"/>
          <w:divBdr>
            <w:top w:val="none" w:sz="0" w:space="0" w:color="auto"/>
            <w:left w:val="none" w:sz="0" w:space="0" w:color="auto"/>
            <w:bottom w:val="none" w:sz="0" w:space="0" w:color="auto"/>
            <w:right w:val="none" w:sz="0" w:space="0" w:color="auto"/>
          </w:divBdr>
        </w:div>
        <w:div w:id="49617784">
          <w:marLeft w:val="0"/>
          <w:marRight w:val="0"/>
          <w:marTop w:val="0"/>
          <w:marBottom w:val="0"/>
          <w:divBdr>
            <w:top w:val="none" w:sz="0" w:space="0" w:color="auto"/>
            <w:left w:val="none" w:sz="0" w:space="0" w:color="auto"/>
            <w:bottom w:val="none" w:sz="0" w:space="0" w:color="auto"/>
            <w:right w:val="none" w:sz="0" w:space="0" w:color="auto"/>
          </w:divBdr>
        </w:div>
        <w:div w:id="50665263">
          <w:marLeft w:val="0"/>
          <w:marRight w:val="0"/>
          <w:marTop w:val="0"/>
          <w:marBottom w:val="0"/>
          <w:divBdr>
            <w:top w:val="none" w:sz="0" w:space="0" w:color="auto"/>
            <w:left w:val="none" w:sz="0" w:space="0" w:color="auto"/>
            <w:bottom w:val="none" w:sz="0" w:space="0" w:color="auto"/>
            <w:right w:val="none" w:sz="0" w:space="0" w:color="auto"/>
          </w:divBdr>
        </w:div>
        <w:div w:id="57410732">
          <w:marLeft w:val="0"/>
          <w:marRight w:val="0"/>
          <w:marTop w:val="0"/>
          <w:marBottom w:val="0"/>
          <w:divBdr>
            <w:top w:val="none" w:sz="0" w:space="0" w:color="auto"/>
            <w:left w:val="none" w:sz="0" w:space="0" w:color="auto"/>
            <w:bottom w:val="none" w:sz="0" w:space="0" w:color="auto"/>
            <w:right w:val="none" w:sz="0" w:space="0" w:color="auto"/>
          </w:divBdr>
        </w:div>
        <w:div w:id="60565002">
          <w:marLeft w:val="0"/>
          <w:marRight w:val="0"/>
          <w:marTop w:val="0"/>
          <w:marBottom w:val="0"/>
          <w:divBdr>
            <w:top w:val="none" w:sz="0" w:space="0" w:color="auto"/>
            <w:left w:val="none" w:sz="0" w:space="0" w:color="auto"/>
            <w:bottom w:val="none" w:sz="0" w:space="0" w:color="auto"/>
            <w:right w:val="none" w:sz="0" w:space="0" w:color="auto"/>
          </w:divBdr>
        </w:div>
        <w:div w:id="60907609">
          <w:marLeft w:val="0"/>
          <w:marRight w:val="0"/>
          <w:marTop w:val="0"/>
          <w:marBottom w:val="0"/>
          <w:divBdr>
            <w:top w:val="none" w:sz="0" w:space="0" w:color="auto"/>
            <w:left w:val="none" w:sz="0" w:space="0" w:color="auto"/>
            <w:bottom w:val="none" w:sz="0" w:space="0" w:color="auto"/>
            <w:right w:val="none" w:sz="0" w:space="0" w:color="auto"/>
          </w:divBdr>
        </w:div>
        <w:div w:id="60951374">
          <w:marLeft w:val="0"/>
          <w:marRight w:val="0"/>
          <w:marTop w:val="0"/>
          <w:marBottom w:val="0"/>
          <w:divBdr>
            <w:top w:val="none" w:sz="0" w:space="0" w:color="auto"/>
            <w:left w:val="none" w:sz="0" w:space="0" w:color="auto"/>
            <w:bottom w:val="none" w:sz="0" w:space="0" w:color="auto"/>
            <w:right w:val="none" w:sz="0" w:space="0" w:color="auto"/>
          </w:divBdr>
        </w:div>
        <w:div w:id="63111956">
          <w:marLeft w:val="0"/>
          <w:marRight w:val="0"/>
          <w:marTop w:val="0"/>
          <w:marBottom w:val="0"/>
          <w:divBdr>
            <w:top w:val="none" w:sz="0" w:space="0" w:color="auto"/>
            <w:left w:val="none" w:sz="0" w:space="0" w:color="auto"/>
            <w:bottom w:val="none" w:sz="0" w:space="0" w:color="auto"/>
            <w:right w:val="none" w:sz="0" w:space="0" w:color="auto"/>
          </w:divBdr>
        </w:div>
        <w:div w:id="63532978">
          <w:marLeft w:val="0"/>
          <w:marRight w:val="0"/>
          <w:marTop w:val="0"/>
          <w:marBottom w:val="0"/>
          <w:divBdr>
            <w:top w:val="none" w:sz="0" w:space="0" w:color="auto"/>
            <w:left w:val="none" w:sz="0" w:space="0" w:color="auto"/>
            <w:bottom w:val="none" w:sz="0" w:space="0" w:color="auto"/>
            <w:right w:val="none" w:sz="0" w:space="0" w:color="auto"/>
          </w:divBdr>
        </w:div>
        <w:div w:id="71662026">
          <w:marLeft w:val="0"/>
          <w:marRight w:val="0"/>
          <w:marTop w:val="0"/>
          <w:marBottom w:val="0"/>
          <w:divBdr>
            <w:top w:val="none" w:sz="0" w:space="0" w:color="auto"/>
            <w:left w:val="none" w:sz="0" w:space="0" w:color="auto"/>
            <w:bottom w:val="none" w:sz="0" w:space="0" w:color="auto"/>
            <w:right w:val="none" w:sz="0" w:space="0" w:color="auto"/>
          </w:divBdr>
        </w:div>
        <w:div w:id="77214867">
          <w:marLeft w:val="0"/>
          <w:marRight w:val="0"/>
          <w:marTop w:val="0"/>
          <w:marBottom w:val="0"/>
          <w:divBdr>
            <w:top w:val="none" w:sz="0" w:space="0" w:color="auto"/>
            <w:left w:val="none" w:sz="0" w:space="0" w:color="auto"/>
            <w:bottom w:val="none" w:sz="0" w:space="0" w:color="auto"/>
            <w:right w:val="none" w:sz="0" w:space="0" w:color="auto"/>
          </w:divBdr>
        </w:div>
        <w:div w:id="77676353">
          <w:marLeft w:val="0"/>
          <w:marRight w:val="0"/>
          <w:marTop w:val="0"/>
          <w:marBottom w:val="0"/>
          <w:divBdr>
            <w:top w:val="none" w:sz="0" w:space="0" w:color="auto"/>
            <w:left w:val="none" w:sz="0" w:space="0" w:color="auto"/>
            <w:bottom w:val="none" w:sz="0" w:space="0" w:color="auto"/>
            <w:right w:val="none" w:sz="0" w:space="0" w:color="auto"/>
          </w:divBdr>
        </w:div>
        <w:div w:id="79182435">
          <w:marLeft w:val="0"/>
          <w:marRight w:val="0"/>
          <w:marTop w:val="0"/>
          <w:marBottom w:val="0"/>
          <w:divBdr>
            <w:top w:val="none" w:sz="0" w:space="0" w:color="auto"/>
            <w:left w:val="none" w:sz="0" w:space="0" w:color="auto"/>
            <w:bottom w:val="none" w:sz="0" w:space="0" w:color="auto"/>
            <w:right w:val="none" w:sz="0" w:space="0" w:color="auto"/>
          </w:divBdr>
        </w:div>
        <w:div w:id="81028961">
          <w:marLeft w:val="0"/>
          <w:marRight w:val="0"/>
          <w:marTop w:val="0"/>
          <w:marBottom w:val="0"/>
          <w:divBdr>
            <w:top w:val="none" w:sz="0" w:space="0" w:color="auto"/>
            <w:left w:val="none" w:sz="0" w:space="0" w:color="auto"/>
            <w:bottom w:val="none" w:sz="0" w:space="0" w:color="auto"/>
            <w:right w:val="none" w:sz="0" w:space="0" w:color="auto"/>
          </w:divBdr>
        </w:div>
        <w:div w:id="81147331">
          <w:marLeft w:val="0"/>
          <w:marRight w:val="0"/>
          <w:marTop w:val="0"/>
          <w:marBottom w:val="0"/>
          <w:divBdr>
            <w:top w:val="none" w:sz="0" w:space="0" w:color="auto"/>
            <w:left w:val="none" w:sz="0" w:space="0" w:color="auto"/>
            <w:bottom w:val="none" w:sz="0" w:space="0" w:color="auto"/>
            <w:right w:val="none" w:sz="0" w:space="0" w:color="auto"/>
          </w:divBdr>
        </w:div>
        <w:div w:id="90516658">
          <w:marLeft w:val="0"/>
          <w:marRight w:val="0"/>
          <w:marTop w:val="0"/>
          <w:marBottom w:val="0"/>
          <w:divBdr>
            <w:top w:val="none" w:sz="0" w:space="0" w:color="auto"/>
            <w:left w:val="none" w:sz="0" w:space="0" w:color="auto"/>
            <w:bottom w:val="none" w:sz="0" w:space="0" w:color="auto"/>
            <w:right w:val="none" w:sz="0" w:space="0" w:color="auto"/>
          </w:divBdr>
        </w:div>
        <w:div w:id="93937988">
          <w:marLeft w:val="0"/>
          <w:marRight w:val="0"/>
          <w:marTop w:val="0"/>
          <w:marBottom w:val="0"/>
          <w:divBdr>
            <w:top w:val="none" w:sz="0" w:space="0" w:color="auto"/>
            <w:left w:val="none" w:sz="0" w:space="0" w:color="auto"/>
            <w:bottom w:val="none" w:sz="0" w:space="0" w:color="auto"/>
            <w:right w:val="none" w:sz="0" w:space="0" w:color="auto"/>
          </w:divBdr>
        </w:div>
        <w:div w:id="95055461">
          <w:marLeft w:val="0"/>
          <w:marRight w:val="0"/>
          <w:marTop w:val="0"/>
          <w:marBottom w:val="0"/>
          <w:divBdr>
            <w:top w:val="none" w:sz="0" w:space="0" w:color="auto"/>
            <w:left w:val="none" w:sz="0" w:space="0" w:color="auto"/>
            <w:bottom w:val="none" w:sz="0" w:space="0" w:color="auto"/>
            <w:right w:val="none" w:sz="0" w:space="0" w:color="auto"/>
          </w:divBdr>
        </w:div>
        <w:div w:id="96338752">
          <w:marLeft w:val="0"/>
          <w:marRight w:val="0"/>
          <w:marTop w:val="0"/>
          <w:marBottom w:val="0"/>
          <w:divBdr>
            <w:top w:val="none" w:sz="0" w:space="0" w:color="auto"/>
            <w:left w:val="none" w:sz="0" w:space="0" w:color="auto"/>
            <w:bottom w:val="none" w:sz="0" w:space="0" w:color="auto"/>
            <w:right w:val="none" w:sz="0" w:space="0" w:color="auto"/>
          </w:divBdr>
        </w:div>
        <w:div w:id="96994242">
          <w:marLeft w:val="0"/>
          <w:marRight w:val="0"/>
          <w:marTop w:val="0"/>
          <w:marBottom w:val="0"/>
          <w:divBdr>
            <w:top w:val="none" w:sz="0" w:space="0" w:color="auto"/>
            <w:left w:val="none" w:sz="0" w:space="0" w:color="auto"/>
            <w:bottom w:val="none" w:sz="0" w:space="0" w:color="auto"/>
            <w:right w:val="none" w:sz="0" w:space="0" w:color="auto"/>
          </w:divBdr>
        </w:div>
        <w:div w:id="97021461">
          <w:marLeft w:val="0"/>
          <w:marRight w:val="0"/>
          <w:marTop w:val="0"/>
          <w:marBottom w:val="0"/>
          <w:divBdr>
            <w:top w:val="none" w:sz="0" w:space="0" w:color="auto"/>
            <w:left w:val="none" w:sz="0" w:space="0" w:color="auto"/>
            <w:bottom w:val="none" w:sz="0" w:space="0" w:color="auto"/>
            <w:right w:val="none" w:sz="0" w:space="0" w:color="auto"/>
          </w:divBdr>
        </w:div>
        <w:div w:id="98457052">
          <w:marLeft w:val="0"/>
          <w:marRight w:val="0"/>
          <w:marTop w:val="0"/>
          <w:marBottom w:val="0"/>
          <w:divBdr>
            <w:top w:val="none" w:sz="0" w:space="0" w:color="auto"/>
            <w:left w:val="none" w:sz="0" w:space="0" w:color="auto"/>
            <w:bottom w:val="none" w:sz="0" w:space="0" w:color="auto"/>
            <w:right w:val="none" w:sz="0" w:space="0" w:color="auto"/>
          </w:divBdr>
        </w:div>
        <w:div w:id="112866082">
          <w:marLeft w:val="0"/>
          <w:marRight w:val="0"/>
          <w:marTop w:val="0"/>
          <w:marBottom w:val="0"/>
          <w:divBdr>
            <w:top w:val="none" w:sz="0" w:space="0" w:color="auto"/>
            <w:left w:val="none" w:sz="0" w:space="0" w:color="auto"/>
            <w:bottom w:val="none" w:sz="0" w:space="0" w:color="auto"/>
            <w:right w:val="none" w:sz="0" w:space="0" w:color="auto"/>
          </w:divBdr>
        </w:div>
        <w:div w:id="114443239">
          <w:marLeft w:val="0"/>
          <w:marRight w:val="0"/>
          <w:marTop w:val="0"/>
          <w:marBottom w:val="0"/>
          <w:divBdr>
            <w:top w:val="none" w:sz="0" w:space="0" w:color="auto"/>
            <w:left w:val="none" w:sz="0" w:space="0" w:color="auto"/>
            <w:bottom w:val="none" w:sz="0" w:space="0" w:color="auto"/>
            <w:right w:val="none" w:sz="0" w:space="0" w:color="auto"/>
          </w:divBdr>
        </w:div>
        <w:div w:id="120268171">
          <w:marLeft w:val="0"/>
          <w:marRight w:val="0"/>
          <w:marTop w:val="0"/>
          <w:marBottom w:val="0"/>
          <w:divBdr>
            <w:top w:val="none" w:sz="0" w:space="0" w:color="auto"/>
            <w:left w:val="none" w:sz="0" w:space="0" w:color="auto"/>
            <w:bottom w:val="none" w:sz="0" w:space="0" w:color="auto"/>
            <w:right w:val="none" w:sz="0" w:space="0" w:color="auto"/>
          </w:divBdr>
        </w:div>
        <w:div w:id="121076471">
          <w:marLeft w:val="0"/>
          <w:marRight w:val="0"/>
          <w:marTop w:val="0"/>
          <w:marBottom w:val="0"/>
          <w:divBdr>
            <w:top w:val="none" w:sz="0" w:space="0" w:color="auto"/>
            <w:left w:val="none" w:sz="0" w:space="0" w:color="auto"/>
            <w:bottom w:val="none" w:sz="0" w:space="0" w:color="auto"/>
            <w:right w:val="none" w:sz="0" w:space="0" w:color="auto"/>
          </w:divBdr>
        </w:div>
        <w:div w:id="122625223">
          <w:marLeft w:val="0"/>
          <w:marRight w:val="0"/>
          <w:marTop w:val="0"/>
          <w:marBottom w:val="0"/>
          <w:divBdr>
            <w:top w:val="none" w:sz="0" w:space="0" w:color="auto"/>
            <w:left w:val="none" w:sz="0" w:space="0" w:color="auto"/>
            <w:bottom w:val="none" w:sz="0" w:space="0" w:color="auto"/>
            <w:right w:val="none" w:sz="0" w:space="0" w:color="auto"/>
          </w:divBdr>
        </w:div>
        <w:div w:id="123281740">
          <w:marLeft w:val="0"/>
          <w:marRight w:val="0"/>
          <w:marTop w:val="0"/>
          <w:marBottom w:val="0"/>
          <w:divBdr>
            <w:top w:val="none" w:sz="0" w:space="0" w:color="auto"/>
            <w:left w:val="none" w:sz="0" w:space="0" w:color="auto"/>
            <w:bottom w:val="none" w:sz="0" w:space="0" w:color="auto"/>
            <w:right w:val="none" w:sz="0" w:space="0" w:color="auto"/>
          </w:divBdr>
        </w:div>
        <w:div w:id="123739209">
          <w:marLeft w:val="0"/>
          <w:marRight w:val="0"/>
          <w:marTop w:val="0"/>
          <w:marBottom w:val="0"/>
          <w:divBdr>
            <w:top w:val="none" w:sz="0" w:space="0" w:color="auto"/>
            <w:left w:val="none" w:sz="0" w:space="0" w:color="auto"/>
            <w:bottom w:val="none" w:sz="0" w:space="0" w:color="auto"/>
            <w:right w:val="none" w:sz="0" w:space="0" w:color="auto"/>
          </w:divBdr>
        </w:div>
        <w:div w:id="127942703">
          <w:marLeft w:val="0"/>
          <w:marRight w:val="0"/>
          <w:marTop w:val="0"/>
          <w:marBottom w:val="0"/>
          <w:divBdr>
            <w:top w:val="none" w:sz="0" w:space="0" w:color="auto"/>
            <w:left w:val="none" w:sz="0" w:space="0" w:color="auto"/>
            <w:bottom w:val="none" w:sz="0" w:space="0" w:color="auto"/>
            <w:right w:val="none" w:sz="0" w:space="0" w:color="auto"/>
          </w:divBdr>
        </w:div>
        <w:div w:id="130025199">
          <w:marLeft w:val="0"/>
          <w:marRight w:val="0"/>
          <w:marTop w:val="0"/>
          <w:marBottom w:val="0"/>
          <w:divBdr>
            <w:top w:val="none" w:sz="0" w:space="0" w:color="auto"/>
            <w:left w:val="none" w:sz="0" w:space="0" w:color="auto"/>
            <w:bottom w:val="none" w:sz="0" w:space="0" w:color="auto"/>
            <w:right w:val="none" w:sz="0" w:space="0" w:color="auto"/>
          </w:divBdr>
        </w:div>
        <w:div w:id="133986514">
          <w:marLeft w:val="0"/>
          <w:marRight w:val="0"/>
          <w:marTop w:val="0"/>
          <w:marBottom w:val="0"/>
          <w:divBdr>
            <w:top w:val="none" w:sz="0" w:space="0" w:color="auto"/>
            <w:left w:val="none" w:sz="0" w:space="0" w:color="auto"/>
            <w:bottom w:val="none" w:sz="0" w:space="0" w:color="auto"/>
            <w:right w:val="none" w:sz="0" w:space="0" w:color="auto"/>
          </w:divBdr>
        </w:div>
        <w:div w:id="134222824">
          <w:marLeft w:val="0"/>
          <w:marRight w:val="0"/>
          <w:marTop w:val="0"/>
          <w:marBottom w:val="0"/>
          <w:divBdr>
            <w:top w:val="none" w:sz="0" w:space="0" w:color="auto"/>
            <w:left w:val="none" w:sz="0" w:space="0" w:color="auto"/>
            <w:bottom w:val="none" w:sz="0" w:space="0" w:color="auto"/>
            <w:right w:val="none" w:sz="0" w:space="0" w:color="auto"/>
          </w:divBdr>
        </w:div>
        <w:div w:id="135687020">
          <w:marLeft w:val="0"/>
          <w:marRight w:val="0"/>
          <w:marTop w:val="0"/>
          <w:marBottom w:val="0"/>
          <w:divBdr>
            <w:top w:val="none" w:sz="0" w:space="0" w:color="auto"/>
            <w:left w:val="none" w:sz="0" w:space="0" w:color="auto"/>
            <w:bottom w:val="none" w:sz="0" w:space="0" w:color="auto"/>
            <w:right w:val="none" w:sz="0" w:space="0" w:color="auto"/>
          </w:divBdr>
        </w:div>
        <w:div w:id="136454155">
          <w:marLeft w:val="0"/>
          <w:marRight w:val="0"/>
          <w:marTop w:val="0"/>
          <w:marBottom w:val="0"/>
          <w:divBdr>
            <w:top w:val="none" w:sz="0" w:space="0" w:color="auto"/>
            <w:left w:val="none" w:sz="0" w:space="0" w:color="auto"/>
            <w:bottom w:val="none" w:sz="0" w:space="0" w:color="auto"/>
            <w:right w:val="none" w:sz="0" w:space="0" w:color="auto"/>
          </w:divBdr>
        </w:div>
        <w:div w:id="146820866">
          <w:marLeft w:val="0"/>
          <w:marRight w:val="0"/>
          <w:marTop w:val="0"/>
          <w:marBottom w:val="0"/>
          <w:divBdr>
            <w:top w:val="none" w:sz="0" w:space="0" w:color="auto"/>
            <w:left w:val="none" w:sz="0" w:space="0" w:color="auto"/>
            <w:bottom w:val="none" w:sz="0" w:space="0" w:color="auto"/>
            <w:right w:val="none" w:sz="0" w:space="0" w:color="auto"/>
          </w:divBdr>
        </w:div>
        <w:div w:id="148327095">
          <w:marLeft w:val="0"/>
          <w:marRight w:val="0"/>
          <w:marTop w:val="0"/>
          <w:marBottom w:val="0"/>
          <w:divBdr>
            <w:top w:val="none" w:sz="0" w:space="0" w:color="auto"/>
            <w:left w:val="none" w:sz="0" w:space="0" w:color="auto"/>
            <w:bottom w:val="none" w:sz="0" w:space="0" w:color="auto"/>
            <w:right w:val="none" w:sz="0" w:space="0" w:color="auto"/>
          </w:divBdr>
        </w:div>
        <w:div w:id="148442031">
          <w:marLeft w:val="0"/>
          <w:marRight w:val="0"/>
          <w:marTop w:val="0"/>
          <w:marBottom w:val="0"/>
          <w:divBdr>
            <w:top w:val="none" w:sz="0" w:space="0" w:color="auto"/>
            <w:left w:val="none" w:sz="0" w:space="0" w:color="auto"/>
            <w:bottom w:val="none" w:sz="0" w:space="0" w:color="auto"/>
            <w:right w:val="none" w:sz="0" w:space="0" w:color="auto"/>
          </w:divBdr>
        </w:div>
        <w:div w:id="153423193">
          <w:marLeft w:val="0"/>
          <w:marRight w:val="0"/>
          <w:marTop w:val="0"/>
          <w:marBottom w:val="0"/>
          <w:divBdr>
            <w:top w:val="none" w:sz="0" w:space="0" w:color="auto"/>
            <w:left w:val="none" w:sz="0" w:space="0" w:color="auto"/>
            <w:bottom w:val="none" w:sz="0" w:space="0" w:color="auto"/>
            <w:right w:val="none" w:sz="0" w:space="0" w:color="auto"/>
          </w:divBdr>
        </w:div>
        <w:div w:id="158621607">
          <w:marLeft w:val="0"/>
          <w:marRight w:val="0"/>
          <w:marTop w:val="0"/>
          <w:marBottom w:val="0"/>
          <w:divBdr>
            <w:top w:val="none" w:sz="0" w:space="0" w:color="auto"/>
            <w:left w:val="none" w:sz="0" w:space="0" w:color="auto"/>
            <w:bottom w:val="none" w:sz="0" w:space="0" w:color="auto"/>
            <w:right w:val="none" w:sz="0" w:space="0" w:color="auto"/>
          </w:divBdr>
        </w:div>
        <w:div w:id="162404927">
          <w:marLeft w:val="0"/>
          <w:marRight w:val="0"/>
          <w:marTop w:val="0"/>
          <w:marBottom w:val="0"/>
          <w:divBdr>
            <w:top w:val="none" w:sz="0" w:space="0" w:color="auto"/>
            <w:left w:val="none" w:sz="0" w:space="0" w:color="auto"/>
            <w:bottom w:val="none" w:sz="0" w:space="0" w:color="auto"/>
            <w:right w:val="none" w:sz="0" w:space="0" w:color="auto"/>
          </w:divBdr>
        </w:div>
        <w:div w:id="165293202">
          <w:marLeft w:val="0"/>
          <w:marRight w:val="0"/>
          <w:marTop w:val="0"/>
          <w:marBottom w:val="0"/>
          <w:divBdr>
            <w:top w:val="none" w:sz="0" w:space="0" w:color="auto"/>
            <w:left w:val="none" w:sz="0" w:space="0" w:color="auto"/>
            <w:bottom w:val="none" w:sz="0" w:space="0" w:color="auto"/>
            <w:right w:val="none" w:sz="0" w:space="0" w:color="auto"/>
          </w:divBdr>
        </w:div>
        <w:div w:id="177080341">
          <w:marLeft w:val="0"/>
          <w:marRight w:val="0"/>
          <w:marTop w:val="0"/>
          <w:marBottom w:val="0"/>
          <w:divBdr>
            <w:top w:val="none" w:sz="0" w:space="0" w:color="auto"/>
            <w:left w:val="none" w:sz="0" w:space="0" w:color="auto"/>
            <w:bottom w:val="none" w:sz="0" w:space="0" w:color="auto"/>
            <w:right w:val="none" w:sz="0" w:space="0" w:color="auto"/>
          </w:divBdr>
        </w:div>
        <w:div w:id="179466146">
          <w:marLeft w:val="0"/>
          <w:marRight w:val="0"/>
          <w:marTop w:val="0"/>
          <w:marBottom w:val="0"/>
          <w:divBdr>
            <w:top w:val="none" w:sz="0" w:space="0" w:color="auto"/>
            <w:left w:val="none" w:sz="0" w:space="0" w:color="auto"/>
            <w:bottom w:val="none" w:sz="0" w:space="0" w:color="auto"/>
            <w:right w:val="none" w:sz="0" w:space="0" w:color="auto"/>
          </w:divBdr>
        </w:div>
        <w:div w:id="180704356">
          <w:marLeft w:val="0"/>
          <w:marRight w:val="0"/>
          <w:marTop w:val="0"/>
          <w:marBottom w:val="0"/>
          <w:divBdr>
            <w:top w:val="none" w:sz="0" w:space="0" w:color="auto"/>
            <w:left w:val="none" w:sz="0" w:space="0" w:color="auto"/>
            <w:bottom w:val="none" w:sz="0" w:space="0" w:color="auto"/>
            <w:right w:val="none" w:sz="0" w:space="0" w:color="auto"/>
          </w:divBdr>
        </w:div>
        <w:div w:id="185292425">
          <w:marLeft w:val="0"/>
          <w:marRight w:val="0"/>
          <w:marTop w:val="0"/>
          <w:marBottom w:val="0"/>
          <w:divBdr>
            <w:top w:val="none" w:sz="0" w:space="0" w:color="auto"/>
            <w:left w:val="none" w:sz="0" w:space="0" w:color="auto"/>
            <w:bottom w:val="none" w:sz="0" w:space="0" w:color="auto"/>
            <w:right w:val="none" w:sz="0" w:space="0" w:color="auto"/>
          </w:divBdr>
        </w:div>
        <w:div w:id="188639236">
          <w:marLeft w:val="0"/>
          <w:marRight w:val="0"/>
          <w:marTop w:val="0"/>
          <w:marBottom w:val="0"/>
          <w:divBdr>
            <w:top w:val="none" w:sz="0" w:space="0" w:color="auto"/>
            <w:left w:val="none" w:sz="0" w:space="0" w:color="auto"/>
            <w:bottom w:val="none" w:sz="0" w:space="0" w:color="auto"/>
            <w:right w:val="none" w:sz="0" w:space="0" w:color="auto"/>
          </w:divBdr>
        </w:div>
        <w:div w:id="188681825">
          <w:marLeft w:val="0"/>
          <w:marRight w:val="0"/>
          <w:marTop w:val="0"/>
          <w:marBottom w:val="0"/>
          <w:divBdr>
            <w:top w:val="none" w:sz="0" w:space="0" w:color="auto"/>
            <w:left w:val="none" w:sz="0" w:space="0" w:color="auto"/>
            <w:bottom w:val="none" w:sz="0" w:space="0" w:color="auto"/>
            <w:right w:val="none" w:sz="0" w:space="0" w:color="auto"/>
          </w:divBdr>
        </w:div>
        <w:div w:id="190340640">
          <w:marLeft w:val="0"/>
          <w:marRight w:val="0"/>
          <w:marTop w:val="0"/>
          <w:marBottom w:val="0"/>
          <w:divBdr>
            <w:top w:val="none" w:sz="0" w:space="0" w:color="auto"/>
            <w:left w:val="none" w:sz="0" w:space="0" w:color="auto"/>
            <w:bottom w:val="none" w:sz="0" w:space="0" w:color="auto"/>
            <w:right w:val="none" w:sz="0" w:space="0" w:color="auto"/>
          </w:divBdr>
        </w:div>
        <w:div w:id="190605919">
          <w:marLeft w:val="0"/>
          <w:marRight w:val="0"/>
          <w:marTop w:val="0"/>
          <w:marBottom w:val="0"/>
          <w:divBdr>
            <w:top w:val="none" w:sz="0" w:space="0" w:color="auto"/>
            <w:left w:val="none" w:sz="0" w:space="0" w:color="auto"/>
            <w:bottom w:val="none" w:sz="0" w:space="0" w:color="auto"/>
            <w:right w:val="none" w:sz="0" w:space="0" w:color="auto"/>
          </w:divBdr>
        </w:div>
        <w:div w:id="198513316">
          <w:marLeft w:val="0"/>
          <w:marRight w:val="0"/>
          <w:marTop w:val="0"/>
          <w:marBottom w:val="0"/>
          <w:divBdr>
            <w:top w:val="none" w:sz="0" w:space="0" w:color="auto"/>
            <w:left w:val="none" w:sz="0" w:space="0" w:color="auto"/>
            <w:bottom w:val="none" w:sz="0" w:space="0" w:color="auto"/>
            <w:right w:val="none" w:sz="0" w:space="0" w:color="auto"/>
          </w:divBdr>
        </w:div>
        <w:div w:id="202013297">
          <w:marLeft w:val="0"/>
          <w:marRight w:val="0"/>
          <w:marTop w:val="0"/>
          <w:marBottom w:val="0"/>
          <w:divBdr>
            <w:top w:val="none" w:sz="0" w:space="0" w:color="auto"/>
            <w:left w:val="none" w:sz="0" w:space="0" w:color="auto"/>
            <w:bottom w:val="none" w:sz="0" w:space="0" w:color="auto"/>
            <w:right w:val="none" w:sz="0" w:space="0" w:color="auto"/>
          </w:divBdr>
        </w:div>
        <w:div w:id="206138974">
          <w:marLeft w:val="0"/>
          <w:marRight w:val="0"/>
          <w:marTop w:val="0"/>
          <w:marBottom w:val="0"/>
          <w:divBdr>
            <w:top w:val="none" w:sz="0" w:space="0" w:color="auto"/>
            <w:left w:val="none" w:sz="0" w:space="0" w:color="auto"/>
            <w:bottom w:val="none" w:sz="0" w:space="0" w:color="auto"/>
            <w:right w:val="none" w:sz="0" w:space="0" w:color="auto"/>
          </w:divBdr>
        </w:div>
        <w:div w:id="210315271">
          <w:marLeft w:val="0"/>
          <w:marRight w:val="0"/>
          <w:marTop w:val="0"/>
          <w:marBottom w:val="0"/>
          <w:divBdr>
            <w:top w:val="none" w:sz="0" w:space="0" w:color="auto"/>
            <w:left w:val="none" w:sz="0" w:space="0" w:color="auto"/>
            <w:bottom w:val="none" w:sz="0" w:space="0" w:color="auto"/>
            <w:right w:val="none" w:sz="0" w:space="0" w:color="auto"/>
          </w:divBdr>
        </w:div>
        <w:div w:id="216287962">
          <w:marLeft w:val="0"/>
          <w:marRight w:val="0"/>
          <w:marTop w:val="0"/>
          <w:marBottom w:val="0"/>
          <w:divBdr>
            <w:top w:val="none" w:sz="0" w:space="0" w:color="auto"/>
            <w:left w:val="none" w:sz="0" w:space="0" w:color="auto"/>
            <w:bottom w:val="none" w:sz="0" w:space="0" w:color="auto"/>
            <w:right w:val="none" w:sz="0" w:space="0" w:color="auto"/>
          </w:divBdr>
        </w:div>
        <w:div w:id="216353874">
          <w:marLeft w:val="0"/>
          <w:marRight w:val="0"/>
          <w:marTop w:val="0"/>
          <w:marBottom w:val="0"/>
          <w:divBdr>
            <w:top w:val="none" w:sz="0" w:space="0" w:color="auto"/>
            <w:left w:val="none" w:sz="0" w:space="0" w:color="auto"/>
            <w:bottom w:val="none" w:sz="0" w:space="0" w:color="auto"/>
            <w:right w:val="none" w:sz="0" w:space="0" w:color="auto"/>
          </w:divBdr>
        </w:div>
        <w:div w:id="220411724">
          <w:marLeft w:val="0"/>
          <w:marRight w:val="0"/>
          <w:marTop w:val="0"/>
          <w:marBottom w:val="0"/>
          <w:divBdr>
            <w:top w:val="none" w:sz="0" w:space="0" w:color="auto"/>
            <w:left w:val="none" w:sz="0" w:space="0" w:color="auto"/>
            <w:bottom w:val="none" w:sz="0" w:space="0" w:color="auto"/>
            <w:right w:val="none" w:sz="0" w:space="0" w:color="auto"/>
          </w:divBdr>
        </w:div>
        <w:div w:id="221522969">
          <w:marLeft w:val="0"/>
          <w:marRight w:val="0"/>
          <w:marTop w:val="0"/>
          <w:marBottom w:val="0"/>
          <w:divBdr>
            <w:top w:val="none" w:sz="0" w:space="0" w:color="auto"/>
            <w:left w:val="none" w:sz="0" w:space="0" w:color="auto"/>
            <w:bottom w:val="none" w:sz="0" w:space="0" w:color="auto"/>
            <w:right w:val="none" w:sz="0" w:space="0" w:color="auto"/>
          </w:divBdr>
        </w:div>
        <w:div w:id="221602540">
          <w:marLeft w:val="0"/>
          <w:marRight w:val="0"/>
          <w:marTop w:val="0"/>
          <w:marBottom w:val="0"/>
          <w:divBdr>
            <w:top w:val="none" w:sz="0" w:space="0" w:color="auto"/>
            <w:left w:val="none" w:sz="0" w:space="0" w:color="auto"/>
            <w:bottom w:val="none" w:sz="0" w:space="0" w:color="auto"/>
            <w:right w:val="none" w:sz="0" w:space="0" w:color="auto"/>
          </w:divBdr>
        </w:div>
        <w:div w:id="222908774">
          <w:marLeft w:val="0"/>
          <w:marRight w:val="0"/>
          <w:marTop w:val="0"/>
          <w:marBottom w:val="0"/>
          <w:divBdr>
            <w:top w:val="none" w:sz="0" w:space="0" w:color="auto"/>
            <w:left w:val="none" w:sz="0" w:space="0" w:color="auto"/>
            <w:bottom w:val="none" w:sz="0" w:space="0" w:color="auto"/>
            <w:right w:val="none" w:sz="0" w:space="0" w:color="auto"/>
          </w:divBdr>
        </w:div>
        <w:div w:id="224338985">
          <w:marLeft w:val="0"/>
          <w:marRight w:val="0"/>
          <w:marTop w:val="0"/>
          <w:marBottom w:val="0"/>
          <w:divBdr>
            <w:top w:val="none" w:sz="0" w:space="0" w:color="auto"/>
            <w:left w:val="none" w:sz="0" w:space="0" w:color="auto"/>
            <w:bottom w:val="none" w:sz="0" w:space="0" w:color="auto"/>
            <w:right w:val="none" w:sz="0" w:space="0" w:color="auto"/>
          </w:divBdr>
        </w:div>
        <w:div w:id="226762849">
          <w:marLeft w:val="0"/>
          <w:marRight w:val="0"/>
          <w:marTop w:val="0"/>
          <w:marBottom w:val="0"/>
          <w:divBdr>
            <w:top w:val="none" w:sz="0" w:space="0" w:color="auto"/>
            <w:left w:val="none" w:sz="0" w:space="0" w:color="auto"/>
            <w:bottom w:val="none" w:sz="0" w:space="0" w:color="auto"/>
            <w:right w:val="none" w:sz="0" w:space="0" w:color="auto"/>
          </w:divBdr>
        </w:div>
        <w:div w:id="227159104">
          <w:marLeft w:val="0"/>
          <w:marRight w:val="0"/>
          <w:marTop w:val="0"/>
          <w:marBottom w:val="0"/>
          <w:divBdr>
            <w:top w:val="none" w:sz="0" w:space="0" w:color="auto"/>
            <w:left w:val="none" w:sz="0" w:space="0" w:color="auto"/>
            <w:bottom w:val="none" w:sz="0" w:space="0" w:color="auto"/>
            <w:right w:val="none" w:sz="0" w:space="0" w:color="auto"/>
          </w:divBdr>
        </w:div>
        <w:div w:id="229732588">
          <w:marLeft w:val="0"/>
          <w:marRight w:val="0"/>
          <w:marTop w:val="0"/>
          <w:marBottom w:val="0"/>
          <w:divBdr>
            <w:top w:val="none" w:sz="0" w:space="0" w:color="auto"/>
            <w:left w:val="none" w:sz="0" w:space="0" w:color="auto"/>
            <w:bottom w:val="none" w:sz="0" w:space="0" w:color="auto"/>
            <w:right w:val="none" w:sz="0" w:space="0" w:color="auto"/>
          </w:divBdr>
        </w:div>
        <w:div w:id="231161153">
          <w:marLeft w:val="0"/>
          <w:marRight w:val="0"/>
          <w:marTop w:val="0"/>
          <w:marBottom w:val="0"/>
          <w:divBdr>
            <w:top w:val="none" w:sz="0" w:space="0" w:color="auto"/>
            <w:left w:val="none" w:sz="0" w:space="0" w:color="auto"/>
            <w:bottom w:val="none" w:sz="0" w:space="0" w:color="auto"/>
            <w:right w:val="none" w:sz="0" w:space="0" w:color="auto"/>
          </w:divBdr>
        </w:div>
        <w:div w:id="237205585">
          <w:marLeft w:val="0"/>
          <w:marRight w:val="0"/>
          <w:marTop w:val="0"/>
          <w:marBottom w:val="0"/>
          <w:divBdr>
            <w:top w:val="none" w:sz="0" w:space="0" w:color="auto"/>
            <w:left w:val="none" w:sz="0" w:space="0" w:color="auto"/>
            <w:bottom w:val="none" w:sz="0" w:space="0" w:color="auto"/>
            <w:right w:val="none" w:sz="0" w:space="0" w:color="auto"/>
          </w:divBdr>
        </w:div>
        <w:div w:id="240408121">
          <w:marLeft w:val="0"/>
          <w:marRight w:val="0"/>
          <w:marTop w:val="0"/>
          <w:marBottom w:val="0"/>
          <w:divBdr>
            <w:top w:val="none" w:sz="0" w:space="0" w:color="auto"/>
            <w:left w:val="none" w:sz="0" w:space="0" w:color="auto"/>
            <w:bottom w:val="none" w:sz="0" w:space="0" w:color="auto"/>
            <w:right w:val="none" w:sz="0" w:space="0" w:color="auto"/>
          </w:divBdr>
        </w:div>
        <w:div w:id="240526620">
          <w:marLeft w:val="0"/>
          <w:marRight w:val="0"/>
          <w:marTop w:val="0"/>
          <w:marBottom w:val="0"/>
          <w:divBdr>
            <w:top w:val="none" w:sz="0" w:space="0" w:color="auto"/>
            <w:left w:val="none" w:sz="0" w:space="0" w:color="auto"/>
            <w:bottom w:val="none" w:sz="0" w:space="0" w:color="auto"/>
            <w:right w:val="none" w:sz="0" w:space="0" w:color="auto"/>
          </w:divBdr>
        </w:div>
        <w:div w:id="249126894">
          <w:marLeft w:val="0"/>
          <w:marRight w:val="0"/>
          <w:marTop w:val="0"/>
          <w:marBottom w:val="0"/>
          <w:divBdr>
            <w:top w:val="none" w:sz="0" w:space="0" w:color="auto"/>
            <w:left w:val="none" w:sz="0" w:space="0" w:color="auto"/>
            <w:bottom w:val="none" w:sz="0" w:space="0" w:color="auto"/>
            <w:right w:val="none" w:sz="0" w:space="0" w:color="auto"/>
          </w:divBdr>
        </w:div>
        <w:div w:id="255136554">
          <w:marLeft w:val="0"/>
          <w:marRight w:val="0"/>
          <w:marTop w:val="0"/>
          <w:marBottom w:val="0"/>
          <w:divBdr>
            <w:top w:val="none" w:sz="0" w:space="0" w:color="auto"/>
            <w:left w:val="none" w:sz="0" w:space="0" w:color="auto"/>
            <w:bottom w:val="none" w:sz="0" w:space="0" w:color="auto"/>
            <w:right w:val="none" w:sz="0" w:space="0" w:color="auto"/>
          </w:divBdr>
        </w:div>
        <w:div w:id="256407246">
          <w:marLeft w:val="0"/>
          <w:marRight w:val="0"/>
          <w:marTop w:val="0"/>
          <w:marBottom w:val="0"/>
          <w:divBdr>
            <w:top w:val="none" w:sz="0" w:space="0" w:color="auto"/>
            <w:left w:val="none" w:sz="0" w:space="0" w:color="auto"/>
            <w:bottom w:val="none" w:sz="0" w:space="0" w:color="auto"/>
            <w:right w:val="none" w:sz="0" w:space="0" w:color="auto"/>
          </w:divBdr>
        </w:div>
        <w:div w:id="265159402">
          <w:marLeft w:val="0"/>
          <w:marRight w:val="0"/>
          <w:marTop w:val="0"/>
          <w:marBottom w:val="0"/>
          <w:divBdr>
            <w:top w:val="none" w:sz="0" w:space="0" w:color="auto"/>
            <w:left w:val="none" w:sz="0" w:space="0" w:color="auto"/>
            <w:bottom w:val="none" w:sz="0" w:space="0" w:color="auto"/>
            <w:right w:val="none" w:sz="0" w:space="0" w:color="auto"/>
          </w:divBdr>
        </w:div>
        <w:div w:id="267548238">
          <w:marLeft w:val="0"/>
          <w:marRight w:val="0"/>
          <w:marTop w:val="0"/>
          <w:marBottom w:val="0"/>
          <w:divBdr>
            <w:top w:val="none" w:sz="0" w:space="0" w:color="auto"/>
            <w:left w:val="none" w:sz="0" w:space="0" w:color="auto"/>
            <w:bottom w:val="none" w:sz="0" w:space="0" w:color="auto"/>
            <w:right w:val="none" w:sz="0" w:space="0" w:color="auto"/>
          </w:divBdr>
        </w:div>
        <w:div w:id="271936560">
          <w:marLeft w:val="0"/>
          <w:marRight w:val="0"/>
          <w:marTop w:val="0"/>
          <w:marBottom w:val="0"/>
          <w:divBdr>
            <w:top w:val="none" w:sz="0" w:space="0" w:color="auto"/>
            <w:left w:val="none" w:sz="0" w:space="0" w:color="auto"/>
            <w:bottom w:val="none" w:sz="0" w:space="0" w:color="auto"/>
            <w:right w:val="none" w:sz="0" w:space="0" w:color="auto"/>
          </w:divBdr>
        </w:div>
        <w:div w:id="273221117">
          <w:marLeft w:val="0"/>
          <w:marRight w:val="0"/>
          <w:marTop w:val="0"/>
          <w:marBottom w:val="0"/>
          <w:divBdr>
            <w:top w:val="none" w:sz="0" w:space="0" w:color="auto"/>
            <w:left w:val="none" w:sz="0" w:space="0" w:color="auto"/>
            <w:bottom w:val="none" w:sz="0" w:space="0" w:color="auto"/>
            <w:right w:val="none" w:sz="0" w:space="0" w:color="auto"/>
          </w:divBdr>
        </w:div>
        <w:div w:id="273903925">
          <w:marLeft w:val="0"/>
          <w:marRight w:val="0"/>
          <w:marTop w:val="0"/>
          <w:marBottom w:val="0"/>
          <w:divBdr>
            <w:top w:val="none" w:sz="0" w:space="0" w:color="auto"/>
            <w:left w:val="none" w:sz="0" w:space="0" w:color="auto"/>
            <w:bottom w:val="none" w:sz="0" w:space="0" w:color="auto"/>
            <w:right w:val="none" w:sz="0" w:space="0" w:color="auto"/>
          </w:divBdr>
        </w:div>
        <w:div w:id="274093338">
          <w:marLeft w:val="0"/>
          <w:marRight w:val="0"/>
          <w:marTop w:val="0"/>
          <w:marBottom w:val="0"/>
          <w:divBdr>
            <w:top w:val="none" w:sz="0" w:space="0" w:color="auto"/>
            <w:left w:val="none" w:sz="0" w:space="0" w:color="auto"/>
            <w:bottom w:val="none" w:sz="0" w:space="0" w:color="auto"/>
            <w:right w:val="none" w:sz="0" w:space="0" w:color="auto"/>
          </w:divBdr>
        </w:div>
        <w:div w:id="275412841">
          <w:marLeft w:val="0"/>
          <w:marRight w:val="0"/>
          <w:marTop w:val="0"/>
          <w:marBottom w:val="0"/>
          <w:divBdr>
            <w:top w:val="none" w:sz="0" w:space="0" w:color="auto"/>
            <w:left w:val="none" w:sz="0" w:space="0" w:color="auto"/>
            <w:bottom w:val="none" w:sz="0" w:space="0" w:color="auto"/>
            <w:right w:val="none" w:sz="0" w:space="0" w:color="auto"/>
          </w:divBdr>
        </w:div>
        <w:div w:id="278411262">
          <w:marLeft w:val="0"/>
          <w:marRight w:val="0"/>
          <w:marTop w:val="0"/>
          <w:marBottom w:val="0"/>
          <w:divBdr>
            <w:top w:val="none" w:sz="0" w:space="0" w:color="auto"/>
            <w:left w:val="none" w:sz="0" w:space="0" w:color="auto"/>
            <w:bottom w:val="none" w:sz="0" w:space="0" w:color="auto"/>
            <w:right w:val="none" w:sz="0" w:space="0" w:color="auto"/>
          </w:divBdr>
        </w:div>
        <w:div w:id="280646761">
          <w:marLeft w:val="0"/>
          <w:marRight w:val="0"/>
          <w:marTop w:val="0"/>
          <w:marBottom w:val="0"/>
          <w:divBdr>
            <w:top w:val="none" w:sz="0" w:space="0" w:color="auto"/>
            <w:left w:val="none" w:sz="0" w:space="0" w:color="auto"/>
            <w:bottom w:val="none" w:sz="0" w:space="0" w:color="auto"/>
            <w:right w:val="none" w:sz="0" w:space="0" w:color="auto"/>
          </w:divBdr>
        </w:div>
        <w:div w:id="292561999">
          <w:marLeft w:val="0"/>
          <w:marRight w:val="0"/>
          <w:marTop w:val="0"/>
          <w:marBottom w:val="0"/>
          <w:divBdr>
            <w:top w:val="none" w:sz="0" w:space="0" w:color="auto"/>
            <w:left w:val="none" w:sz="0" w:space="0" w:color="auto"/>
            <w:bottom w:val="none" w:sz="0" w:space="0" w:color="auto"/>
            <w:right w:val="none" w:sz="0" w:space="0" w:color="auto"/>
          </w:divBdr>
        </w:div>
        <w:div w:id="294531481">
          <w:marLeft w:val="0"/>
          <w:marRight w:val="0"/>
          <w:marTop w:val="0"/>
          <w:marBottom w:val="0"/>
          <w:divBdr>
            <w:top w:val="none" w:sz="0" w:space="0" w:color="auto"/>
            <w:left w:val="none" w:sz="0" w:space="0" w:color="auto"/>
            <w:bottom w:val="none" w:sz="0" w:space="0" w:color="auto"/>
            <w:right w:val="none" w:sz="0" w:space="0" w:color="auto"/>
          </w:divBdr>
        </w:div>
        <w:div w:id="296449043">
          <w:marLeft w:val="0"/>
          <w:marRight w:val="0"/>
          <w:marTop w:val="0"/>
          <w:marBottom w:val="0"/>
          <w:divBdr>
            <w:top w:val="none" w:sz="0" w:space="0" w:color="auto"/>
            <w:left w:val="none" w:sz="0" w:space="0" w:color="auto"/>
            <w:bottom w:val="none" w:sz="0" w:space="0" w:color="auto"/>
            <w:right w:val="none" w:sz="0" w:space="0" w:color="auto"/>
          </w:divBdr>
        </w:div>
        <w:div w:id="297104851">
          <w:marLeft w:val="0"/>
          <w:marRight w:val="0"/>
          <w:marTop w:val="0"/>
          <w:marBottom w:val="0"/>
          <w:divBdr>
            <w:top w:val="none" w:sz="0" w:space="0" w:color="auto"/>
            <w:left w:val="none" w:sz="0" w:space="0" w:color="auto"/>
            <w:bottom w:val="none" w:sz="0" w:space="0" w:color="auto"/>
            <w:right w:val="none" w:sz="0" w:space="0" w:color="auto"/>
          </w:divBdr>
        </w:div>
        <w:div w:id="303196670">
          <w:marLeft w:val="0"/>
          <w:marRight w:val="0"/>
          <w:marTop w:val="0"/>
          <w:marBottom w:val="0"/>
          <w:divBdr>
            <w:top w:val="none" w:sz="0" w:space="0" w:color="auto"/>
            <w:left w:val="none" w:sz="0" w:space="0" w:color="auto"/>
            <w:bottom w:val="none" w:sz="0" w:space="0" w:color="auto"/>
            <w:right w:val="none" w:sz="0" w:space="0" w:color="auto"/>
          </w:divBdr>
        </w:div>
        <w:div w:id="305551883">
          <w:marLeft w:val="0"/>
          <w:marRight w:val="0"/>
          <w:marTop w:val="0"/>
          <w:marBottom w:val="0"/>
          <w:divBdr>
            <w:top w:val="none" w:sz="0" w:space="0" w:color="auto"/>
            <w:left w:val="none" w:sz="0" w:space="0" w:color="auto"/>
            <w:bottom w:val="none" w:sz="0" w:space="0" w:color="auto"/>
            <w:right w:val="none" w:sz="0" w:space="0" w:color="auto"/>
          </w:divBdr>
        </w:div>
        <w:div w:id="308360936">
          <w:marLeft w:val="0"/>
          <w:marRight w:val="0"/>
          <w:marTop w:val="0"/>
          <w:marBottom w:val="0"/>
          <w:divBdr>
            <w:top w:val="none" w:sz="0" w:space="0" w:color="auto"/>
            <w:left w:val="none" w:sz="0" w:space="0" w:color="auto"/>
            <w:bottom w:val="none" w:sz="0" w:space="0" w:color="auto"/>
            <w:right w:val="none" w:sz="0" w:space="0" w:color="auto"/>
          </w:divBdr>
        </w:div>
        <w:div w:id="309212059">
          <w:marLeft w:val="0"/>
          <w:marRight w:val="0"/>
          <w:marTop w:val="0"/>
          <w:marBottom w:val="0"/>
          <w:divBdr>
            <w:top w:val="none" w:sz="0" w:space="0" w:color="auto"/>
            <w:left w:val="none" w:sz="0" w:space="0" w:color="auto"/>
            <w:bottom w:val="none" w:sz="0" w:space="0" w:color="auto"/>
            <w:right w:val="none" w:sz="0" w:space="0" w:color="auto"/>
          </w:divBdr>
        </w:div>
        <w:div w:id="309870903">
          <w:marLeft w:val="0"/>
          <w:marRight w:val="0"/>
          <w:marTop w:val="0"/>
          <w:marBottom w:val="0"/>
          <w:divBdr>
            <w:top w:val="none" w:sz="0" w:space="0" w:color="auto"/>
            <w:left w:val="none" w:sz="0" w:space="0" w:color="auto"/>
            <w:bottom w:val="none" w:sz="0" w:space="0" w:color="auto"/>
            <w:right w:val="none" w:sz="0" w:space="0" w:color="auto"/>
          </w:divBdr>
        </w:div>
        <w:div w:id="313216901">
          <w:marLeft w:val="0"/>
          <w:marRight w:val="0"/>
          <w:marTop w:val="0"/>
          <w:marBottom w:val="0"/>
          <w:divBdr>
            <w:top w:val="none" w:sz="0" w:space="0" w:color="auto"/>
            <w:left w:val="none" w:sz="0" w:space="0" w:color="auto"/>
            <w:bottom w:val="none" w:sz="0" w:space="0" w:color="auto"/>
            <w:right w:val="none" w:sz="0" w:space="0" w:color="auto"/>
          </w:divBdr>
        </w:div>
        <w:div w:id="314839525">
          <w:marLeft w:val="0"/>
          <w:marRight w:val="0"/>
          <w:marTop w:val="0"/>
          <w:marBottom w:val="0"/>
          <w:divBdr>
            <w:top w:val="none" w:sz="0" w:space="0" w:color="auto"/>
            <w:left w:val="none" w:sz="0" w:space="0" w:color="auto"/>
            <w:bottom w:val="none" w:sz="0" w:space="0" w:color="auto"/>
            <w:right w:val="none" w:sz="0" w:space="0" w:color="auto"/>
          </w:divBdr>
        </w:div>
        <w:div w:id="318459122">
          <w:marLeft w:val="0"/>
          <w:marRight w:val="0"/>
          <w:marTop w:val="0"/>
          <w:marBottom w:val="0"/>
          <w:divBdr>
            <w:top w:val="none" w:sz="0" w:space="0" w:color="auto"/>
            <w:left w:val="none" w:sz="0" w:space="0" w:color="auto"/>
            <w:bottom w:val="none" w:sz="0" w:space="0" w:color="auto"/>
            <w:right w:val="none" w:sz="0" w:space="0" w:color="auto"/>
          </w:divBdr>
        </w:div>
        <w:div w:id="318582537">
          <w:marLeft w:val="0"/>
          <w:marRight w:val="0"/>
          <w:marTop w:val="0"/>
          <w:marBottom w:val="0"/>
          <w:divBdr>
            <w:top w:val="none" w:sz="0" w:space="0" w:color="auto"/>
            <w:left w:val="none" w:sz="0" w:space="0" w:color="auto"/>
            <w:bottom w:val="none" w:sz="0" w:space="0" w:color="auto"/>
            <w:right w:val="none" w:sz="0" w:space="0" w:color="auto"/>
          </w:divBdr>
        </w:div>
        <w:div w:id="318730229">
          <w:marLeft w:val="0"/>
          <w:marRight w:val="0"/>
          <w:marTop w:val="0"/>
          <w:marBottom w:val="0"/>
          <w:divBdr>
            <w:top w:val="none" w:sz="0" w:space="0" w:color="auto"/>
            <w:left w:val="none" w:sz="0" w:space="0" w:color="auto"/>
            <w:bottom w:val="none" w:sz="0" w:space="0" w:color="auto"/>
            <w:right w:val="none" w:sz="0" w:space="0" w:color="auto"/>
          </w:divBdr>
        </w:div>
        <w:div w:id="321352492">
          <w:marLeft w:val="0"/>
          <w:marRight w:val="0"/>
          <w:marTop w:val="0"/>
          <w:marBottom w:val="0"/>
          <w:divBdr>
            <w:top w:val="none" w:sz="0" w:space="0" w:color="auto"/>
            <w:left w:val="none" w:sz="0" w:space="0" w:color="auto"/>
            <w:bottom w:val="none" w:sz="0" w:space="0" w:color="auto"/>
            <w:right w:val="none" w:sz="0" w:space="0" w:color="auto"/>
          </w:divBdr>
        </w:div>
        <w:div w:id="323582114">
          <w:marLeft w:val="0"/>
          <w:marRight w:val="0"/>
          <w:marTop w:val="0"/>
          <w:marBottom w:val="0"/>
          <w:divBdr>
            <w:top w:val="none" w:sz="0" w:space="0" w:color="auto"/>
            <w:left w:val="none" w:sz="0" w:space="0" w:color="auto"/>
            <w:bottom w:val="none" w:sz="0" w:space="0" w:color="auto"/>
            <w:right w:val="none" w:sz="0" w:space="0" w:color="auto"/>
          </w:divBdr>
        </w:div>
        <w:div w:id="332102243">
          <w:marLeft w:val="0"/>
          <w:marRight w:val="0"/>
          <w:marTop w:val="0"/>
          <w:marBottom w:val="0"/>
          <w:divBdr>
            <w:top w:val="none" w:sz="0" w:space="0" w:color="auto"/>
            <w:left w:val="none" w:sz="0" w:space="0" w:color="auto"/>
            <w:bottom w:val="none" w:sz="0" w:space="0" w:color="auto"/>
            <w:right w:val="none" w:sz="0" w:space="0" w:color="auto"/>
          </w:divBdr>
        </w:div>
        <w:div w:id="350107279">
          <w:marLeft w:val="0"/>
          <w:marRight w:val="0"/>
          <w:marTop w:val="0"/>
          <w:marBottom w:val="0"/>
          <w:divBdr>
            <w:top w:val="none" w:sz="0" w:space="0" w:color="auto"/>
            <w:left w:val="none" w:sz="0" w:space="0" w:color="auto"/>
            <w:bottom w:val="none" w:sz="0" w:space="0" w:color="auto"/>
            <w:right w:val="none" w:sz="0" w:space="0" w:color="auto"/>
          </w:divBdr>
        </w:div>
        <w:div w:id="351031481">
          <w:marLeft w:val="0"/>
          <w:marRight w:val="0"/>
          <w:marTop w:val="0"/>
          <w:marBottom w:val="0"/>
          <w:divBdr>
            <w:top w:val="none" w:sz="0" w:space="0" w:color="auto"/>
            <w:left w:val="none" w:sz="0" w:space="0" w:color="auto"/>
            <w:bottom w:val="none" w:sz="0" w:space="0" w:color="auto"/>
            <w:right w:val="none" w:sz="0" w:space="0" w:color="auto"/>
          </w:divBdr>
        </w:div>
        <w:div w:id="351497741">
          <w:marLeft w:val="0"/>
          <w:marRight w:val="0"/>
          <w:marTop w:val="0"/>
          <w:marBottom w:val="0"/>
          <w:divBdr>
            <w:top w:val="none" w:sz="0" w:space="0" w:color="auto"/>
            <w:left w:val="none" w:sz="0" w:space="0" w:color="auto"/>
            <w:bottom w:val="none" w:sz="0" w:space="0" w:color="auto"/>
            <w:right w:val="none" w:sz="0" w:space="0" w:color="auto"/>
          </w:divBdr>
        </w:div>
        <w:div w:id="353071120">
          <w:marLeft w:val="0"/>
          <w:marRight w:val="0"/>
          <w:marTop w:val="0"/>
          <w:marBottom w:val="0"/>
          <w:divBdr>
            <w:top w:val="none" w:sz="0" w:space="0" w:color="auto"/>
            <w:left w:val="none" w:sz="0" w:space="0" w:color="auto"/>
            <w:bottom w:val="none" w:sz="0" w:space="0" w:color="auto"/>
            <w:right w:val="none" w:sz="0" w:space="0" w:color="auto"/>
          </w:divBdr>
        </w:div>
        <w:div w:id="360866247">
          <w:marLeft w:val="0"/>
          <w:marRight w:val="0"/>
          <w:marTop w:val="0"/>
          <w:marBottom w:val="0"/>
          <w:divBdr>
            <w:top w:val="none" w:sz="0" w:space="0" w:color="auto"/>
            <w:left w:val="none" w:sz="0" w:space="0" w:color="auto"/>
            <w:bottom w:val="none" w:sz="0" w:space="0" w:color="auto"/>
            <w:right w:val="none" w:sz="0" w:space="0" w:color="auto"/>
          </w:divBdr>
        </w:div>
        <w:div w:id="371006163">
          <w:marLeft w:val="0"/>
          <w:marRight w:val="0"/>
          <w:marTop w:val="0"/>
          <w:marBottom w:val="0"/>
          <w:divBdr>
            <w:top w:val="none" w:sz="0" w:space="0" w:color="auto"/>
            <w:left w:val="none" w:sz="0" w:space="0" w:color="auto"/>
            <w:bottom w:val="none" w:sz="0" w:space="0" w:color="auto"/>
            <w:right w:val="none" w:sz="0" w:space="0" w:color="auto"/>
          </w:divBdr>
        </w:div>
        <w:div w:id="374936253">
          <w:marLeft w:val="0"/>
          <w:marRight w:val="0"/>
          <w:marTop w:val="0"/>
          <w:marBottom w:val="0"/>
          <w:divBdr>
            <w:top w:val="none" w:sz="0" w:space="0" w:color="auto"/>
            <w:left w:val="none" w:sz="0" w:space="0" w:color="auto"/>
            <w:bottom w:val="none" w:sz="0" w:space="0" w:color="auto"/>
            <w:right w:val="none" w:sz="0" w:space="0" w:color="auto"/>
          </w:divBdr>
        </w:div>
        <w:div w:id="378936117">
          <w:marLeft w:val="0"/>
          <w:marRight w:val="0"/>
          <w:marTop w:val="0"/>
          <w:marBottom w:val="0"/>
          <w:divBdr>
            <w:top w:val="none" w:sz="0" w:space="0" w:color="auto"/>
            <w:left w:val="none" w:sz="0" w:space="0" w:color="auto"/>
            <w:bottom w:val="none" w:sz="0" w:space="0" w:color="auto"/>
            <w:right w:val="none" w:sz="0" w:space="0" w:color="auto"/>
          </w:divBdr>
        </w:div>
        <w:div w:id="381176281">
          <w:marLeft w:val="0"/>
          <w:marRight w:val="0"/>
          <w:marTop w:val="0"/>
          <w:marBottom w:val="0"/>
          <w:divBdr>
            <w:top w:val="none" w:sz="0" w:space="0" w:color="auto"/>
            <w:left w:val="none" w:sz="0" w:space="0" w:color="auto"/>
            <w:bottom w:val="none" w:sz="0" w:space="0" w:color="auto"/>
            <w:right w:val="none" w:sz="0" w:space="0" w:color="auto"/>
          </w:divBdr>
        </w:div>
        <w:div w:id="386341928">
          <w:marLeft w:val="0"/>
          <w:marRight w:val="0"/>
          <w:marTop w:val="0"/>
          <w:marBottom w:val="0"/>
          <w:divBdr>
            <w:top w:val="none" w:sz="0" w:space="0" w:color="auto"/>
            <w:left w:val="none" w:sz="0" w:space="0" w:color="auto"/>
            <w:bottom w:val="none" w:sz="0" w:space="0" w:color="auto"/>
            <w:right w:val="none" w:sz="0" w:space="0" w:color="auto"/>
          </w:divBdr>
        </w:div>
        <w:div w:id="386685436">
          <w:marLeft w:val="0"/>
          <w:marRight w:val="0"/>
          <w:marTop w:val="0"/>
          <w:marBottom w:val="0"/>
          <w:divBdr>
            <w:top w:val="none" w:sz="0" w:space="0" w:color="auto"/>
            <w:left w:val="none" w:sz="0" w:space="0" w:color="auto"/>
            <w:bottom w:val="none" w:sz="0" w:space="0" w:color="auto"/>
            <w:right w:val="none" w:sz="0" w:space="0" w:color="auto"/>
          </w:divBdr>
        </w:div>
        <w:div w:id="388304789">
          <w:marLeft w:val="0"/>
          <w:marRight w:val="0"/>
          <w:marTop w:val="0"/>
          <w:marBottom w:val="0"/>
          <w:divBdr>
            <w:top w:val="none" w:sz="0" w:space="0" w:color="auto"/>
            <w:left w:val="none" w:sz="0" w:space="0" w:color="auto"/>
            <w:bottom w:val="none" w:sz="0" w:space="0" w:color="auto"/>
            <w:right w:val="none" w:sz="0" w:space="0" w:color="auto"/>
          </w:divBdr>
        </w:div>
        <w:div w:id="389039767">
          <w:marLeft w:val="0"/>
          <w:marRight w:val="0"/>
          <w:marTop w:val="0"/>
          <w:marBottom w:val="0"/>
          <w:divBdr>
            <w:top w:val="none" w:sz="0" w:space="0" w:color="auto"/>
            <w:left w:val="none" w:sz="0" w:space="0" w:color="auto"/>
            <w:bottom w:val="none" w:sz="0" w:space="0" w:color="auto"/>
            <w:right w:val="none" w:sz="0" w:space="0" w:color="auto"/>
          </w:divBdr>
        </w:div>
        <w:div w:id="398019558">
          <w:marLeft w:val="0"/>
          <w:marRight w:val="0"/>
          <w:marTop w:val="0"/>
          <w:marBottom w:val="0"/>
          <w:divBdr>
            <w:top w:val="none" w:sz="0" w:space="0" w:color="auto"/>
            <w:left w:val="none" w:sz="0" w:space="0" w:color="auto"/>
            <w:bottom w:val="none" w:sz="0" w:space="0" w:color="auto"/>
            <w:right w:val="none" w:sz="0" w:space="0" w:color="auto"/>
          </w:divBdr>
        </w:div>
        <w:div w:id="403718210">
          <w:marLeft w:val="0"/>
          <w:marRight w:val="0"/>
          <w:marTop w:val="0"/>
          <w:marBottom w:val="0"/>
          <w:divBdr>
            <w:top w:val="none" w:sz="0" w:space="0" w:color="auto"/>
            <w:left w:val="none" w:sz="0" w:space="0" w:color="auto"/>
            <w:bottom w:val="none" w:sz="0" w:space="0" w:color="auto"/>
            <w:right w:val="none" w:sz="0" w:space="0" w:color="auto"/>
          </w:divBdr>
        </w:div>
        <w:div w:id="405687264">
          <w:marLeft w:val="0"/>
          <w:marRight w:val="0"/>
          <w:marTop w:val="0"/>
          <w:marBottom w:val="0"/>
          <w:divBdr>
            <w:top w:val="none" w:sz="0" w:space="0" w:color="auto"/>
            <w:left w:val="none" w:sz="0" w:space="0" w:color="auto"/>
            <w:bottom w:val="none" w:sz="0" w:space="0" w:color="auto"/>
            <w:right w:val="none" w:sz="0" w:space="0" w:color="auto"/>
          </w:divBdr>
        </w:div>
        <w:div w:id="406341140">
          <w:marLeft w:val="0"/>
          <w:marRight w:val="0"/>
          <w:marTop w:val="0"/>
          <w:marBottom w:val="0"/>
          <w:divBdr>
            <w:top w:val="none" w:sz="0" w:space="0" w:color="auto"/>
            <w:left w:val="none" w:sz="0" w:space="0" w:color="auto"/>
            <w:bottom w:val="none" w:sz="0" w:space="0" w:color="auto"/>
            <w:right w:val="none" w:sz="0" w:space="0" w:color="auto"/>
          </w:divBdr>
        </w:div>
        <w:div w:id="419135171">
          <w:marLeft w:val="0"/>
          <w:marRight w:val="0"/>
          <w:marTop w:val="0"/>
          <w:marBottom w:val="0"/>
          <w:divBdr>
            <w:top w:val="none" w:sz="0" w:space="0" w:color="auto"/>
            <w:left w:val="none" w:sz="0" w:space="0" w:color="auto"/>
            <w:bottom w:val="none" w:sz="0" w:space="0" w:color="auto"/>
            <w:right w:val="none" w:sz="0" w:space="0" w:color="auto"/>
          </w:divBdr>
        </w:div>
        <w:div w:id="423644961">
          <w:marLeft w:val="0"/>
          <w:marRight w:val="0"/>
          <w:marTop w:val="0"/>
          <w:marBottom w:val="0"/>
          <w:divBdr>
            <w:top w:val="none" w:sz="0" w:space="0" w:color="auto"/>
            <w:left w:val="none" w:sz="0" w:space="0" w:color="auto"/>
            <w:bottom w:val="none" w:sz="0" w:space="0" w:color="auto"/>
            <w:right w:val="none" w:sz="0" w:space="0" w:color="auto"/>
          </w:divBdr>
        </w:div>
        <w:div w:id="426582196">
          <w:marLeft w:val="0"/>
          <w:marRight w:val="0"/>
          <w:marTop w:val="0"/>
          <w:marBottom w:val="0"/>
          <w:divBdr>
            <w:top w:val="none" w:sz="0" w:space="0" w:color="auto"/>
            <w:left w:val="none" w:sz="0" w:space="0" w:color="auto"/>
            <w:bottom w:val="none" w:sz="0" w:space="0" w:color="auto"/>
            <w:right w:val="none" w:sz="0" w:space="0" w:color="auto"/>
          </w:divBdr>
        </w:div>
        <w:div w:id="428083208">
          <w:marLeft w:val="0"/>
          <w:marRight w:val="0"/>
          <w:marTop w:val="0"/>
          <w:marBottom w:val="0"/>
          <w:divBdr>
            <w:top w:val="none" w:sz="0" w:space="0" w:color="auto"/>
            <w:left w:val="none" w:sz="0" w:space="0" w:color="auto"/>
            <w:bottom w:val="none" w:sz="0" w:space="0" w:color="auto"/>
            <w:right w:val="none" w:sz="0" w:space="0" w:color="auto"/>
          </w:divBdr>
        </w:div>
        <w:div w:id="428090776">
          <w:marLeft w:val="0"/>
          <w:marRight w:val="0"/>
          <w:marTop w:val="0"/>
          <w:marBottom w:val="0"/>
          <w:divBdr>
            <w:top w:val="none" w:sz="0" w:space="0" w:color="auto"/>
            <w:left w:val="none" w:sz="0" w:space="0" w:color="auto"/>
            <w:bottom w:val="none" w:sz="0" w:space="0" w:color="auto"/>
            <w:right w:val="none" w:sz="0" w:space="0" w:color="auto"/>
          </w:divBdr>
        </w:div>
        <w:div w:id="430322534">
          <w:marLeft w:val="0"/>
          <w:marRight w:val="0"/>
          <w:marTop w:val="0"/>
          <w:marBottom w:val="0"/>
          <w:divBdr>
            <w:top w:val="none" w:sz="0" w:space="0" w:color="auto"/>
            <w:left w:val="none" w:sz="0" w:space="0" w:color="auto"/>
            <w:bottom w:val="none" w:sz="0" w:space="0" w:color="auto"/>
            <w:right w:val="none" w:sz="0" w:space="0" w:color="auto"/>
          </w:divBdr>
        </w:div>
        <w:div w:id="432014615">
          <w:marLeft w:val="0"/>
          <w:marRight w:val="0"/>
          <w:marTop w:val="0"/>
          <w:marBottom w:val="0"/>
          <w:divBdr>
            <w:top w:val="none" w:sz="0" w:space="0" w:color="auto"/>
            <w:left w:val="none" w:sz="0" w:space="0" w:color="auto"/>
            <w:bottom w:val="none" w:sz="0" w:space="0" w:color="auto"/>
            <w:right w:val="none" w:sz="0" w:space="0" w:color="auto"/>
          </w:divBdr>
        </w:div>
        <w:div w:id="432671676">
          <w:marLeft w:val="0"/>
          <w:marRight w:val="0"/>
          <w:marTop w:val="0"/>
          <w:marBottom w:val="0"/>
          <w:divBdr>
            <w:top w:val="none" w:sz="0" w:space="0" w:color="auto"/>
            <w:left w:val="none" w:sz="0" w:space="0" w:color="auto"/>
            <w:bottom w:val="none" w:sz="0" w:space="0" w:color="auto"/>
            <w:right w:val="none" w:sz="0" w:space="0" w:color="auto"/>
          </w:divBdr>
        </w:div>
        <w:div w:id="436410520">
          <w:marLeft w:val="0"/>
          <w:marRight w:val="0"/>
          <w:marTop w:val="0"/>
          <w:marBottom w:val="0"/>
          <w:divBdr>
            <w:top w:val="none" w:sz="0" w:space="0" w:color="auto"/>
            <w:left w:val="none" w:sz="0" w:space="0" w:color="auto"/>
            <w:bottom w:val="none" w:sz="0" w:space="0" w:color="auto"/>
            <w:right w:val="none" w:sz="0" w:space="0" w:color="auto"/>
          </w:divBdr>
        </w:div>
        <w:div w:id="436412403">
          <w:marLeft w:val="0"/>
          <w:marRight w:val="0"/>
          <w:marTop w:val="0"/>
          <w:marBottom w:val="0"/>
          <w:divBdr>
            <w:top w:val="none" w:sz="0" w:space="0" w:color="auto"/>
            <w:left w:val="none" w:sz="0" w:space="0" w:color="auto"/>
            <w:bottom w:val="none" w:sz="0" w:space="0" w:color="auto"/>
            <w:right w:val="none" w:sz="0" w:space="0" w:color="auto"/>
          </w:divBdr>
        </w:div>
        <w:div w:id="436800902">
          <w:marLeft w:val="0"/>
          <w:marRight w:val="0"/>
          <w:marTop w:val="0"/>
          <w:marBottom w:val="0"/>
          <w:divBdr>
            <w:top w:val="none" w:sz="0" w:space="0" w:color="auto"/>
            <w:left w:val="none" w:sz="0" w:space="0" w:color="auto"/>
            <w:bottom w:val="none" w:sz="0" w:space="0" w:color="auto"/>
            <w:right w:val="none" w:sz="0" w:space="0" w:color="auto"/>
          </w:divBdr>
        </w:div>
        <w:div w:id="439423288">
          <w:marLeft w:val="0"/>
          <w:marRight w:val="0"/>
          <w:marTop w:val="0"/>
          <w:marBottom w:val="0"/>
          <w:divBdr>
            <w:top w:val="none" w:sz="0" w:space="0" w:color="auto"/>
            <w:left w:val="none" w:sz="0" w:space="0" w:color="auto"/>
            <w:bottom w:val="none" w:sz="0" w:space="0" w:color="auto"/>
            <w:right w:val="none" w:sz="0" w:space="0" w:color="auto"/>
          </w:divBdr>
        </w:div>
        <w:div w:id="442190119">
          <w:marLeft w:val="0"/>
          <w:marRight w:val="0"/>
          <w:marTop w:val="0"/>
          <w:marBottom w:val="0"/>
          <w:divBdr>
            <w:top w:val="none" w:sz="0" w:space="0" w:color="auto"/>
            <w:left w:val="none" w:sz="0" w:space="0" w:color="auto"/>
            <w:bottom w:val="none" w:sz="0" w:space="0" w:color="auto"/>
            <w:right w:val="none" w:sz="0" w:space="0" w:color="auto"/>
          </w:divBdr>
        </w:div>
        <w:div w:id="446513055">
          <w:marLeft w:val="0"/>
          <w:marRight w:val="0"/>
          <w:marTop w:val="0"/>
          <w:marBottom w:val="0"/>
          <w:divBdr>
            <w:top w:val="none" w:sz="0" w:space="0" w:color="auto"/>
            <w:left w:val="none" w:sz="0" w:space="0" w:color="auto"/>
            <w:bottom w:val="none" w:sz="0" w:space="0" w:color="auto"/>
            <w:right w:val="none" w:sz="0" w:space="0" w:color="auto"/>
          </w:divBdr>
        </w:div>
        <w:div w:id="447814514">
          <w:marLeft w:val="0"/>
          <w:marRight w:val="0"/>
          <w:marTop w:val="0"/>
          <w:marBottom w:val="0"/>
          <w:divBdr>
            <w:top w:val="none" w:sz="0" w:space="0" w:color="auto"/>
            <w:left w:val="none" w:sz="0" w:space="0" w:color="auto"/>
            <w:bottom w:val="none" w:sz="0" w:space="0" w:color="auto"/>
            <w:right w:val="none" w:sz="0" w:space="0" w:color="auto"/>
          </w:divBdr>
        </w:div>
        <w:div w:id="448626171">
          <w:marLeft w:val="0"/>
          <w:marRight w:val="0"/>
          <w:marTop w:val="0"/>
          <w:marBottom w:val="0"/>
          <w:divBdr>
            <w:top w:val="none" w:sz="0" w:space="0" w:color="auto"/>
            <w:left w:val="none" w:sz="0" w:space="0" w:color="auto"/>
            <w:bottom w:val="none" w:sz="0" w:space="0" w:color="auto"/>
            <w:right w:val="none" w:sz="0" w:space="0" w:color="auto"/>
          </w:divBdr>
        </w:div>
        <w:div w:id="457073395">
          <w:marLeft w:val="0"/>
          <w:marRight w:val="0"/>
          <w:marTop w:val="0"/>
          <w:marBottom w:val="0"/>
          <w:divBdr>
            <w:top w:val="none" w:sz="0" w:space="0" w:color="auto"/>
            <w:left w:val="none" w:sz="0" w:space="0" w:color="auto"/>
            <w:bottom w:val="none" w:sz="0" w:space="0" w:color="auto"/>
            <w:right w:val="none" w:sz="0" w:space="0" w:color="auto"/>
          </w:divBdr>
        </w:div>
        <w:div w:id="457141470">
          <w:marLeft w:val="0"/>
          <w:marRight w:val="0"/>
          <w:marTop w:val="0"/>
          <w:marBottom w:val="0"/>
          <w:divBdr>
            <w:top w:val="none" w:sz="0" w:space="0" w:color="auto"/>
            <w:left w:val="none" w:sz="0" w:space="0" w:color="auto"/>
            <w:bottom w:val="none" w:sz="0" w:space="0" w:color="auto"/>
            <w:right w:val="none" w:sz="0" w:space="0" w:color="auto"/>
          </w:divBdr>
        </w:div>
        <w:div w:id="461844336">
          <w:marLeft w:val="0"/>
          <w:marRight w:val="0"/>
          <w:marTop w:val="0"/>
          <w:marBottom w:val="0"/>
          <w:divBdr>
            <w:top w:val="none" w:sz="0" w:space="0" w:color="auto"/>
            <w:left w:val="none" w:sz="0" w:space="0" w:color="auto"/>
            <w:bottom w:val="none" w:sz="0" w:space="0" w:color="auto"/>
            <w:right w:val="none" w:sz="0" w:space="0" w:color="auto"/>
          </w:divBdr>
        </w:div>
        <w:div w:id="463933426">
          <w:marLeft w:val="0"/>
          <w:marRight w:val="0"/>
          <w:marTop w:val="0"/>
          <w:marBottom w:val="0"/>
          <w:divBdr>
            <w:top w:val="none" w:sz="0" w:space="0" w:color="auto"/>
            <w:left w:val="none" w:sz="0" w:space="0" w:color="auto"/>
            <w:bottom w:val="none" w:sz="0" w:space="0" w:color="auto"/>
            <w:right w:val="none" w:sz="0" w:space="0" w:color="auto"/>
          </w:divBdr>
        </w:div>
        <w:div w:id="466171520">
          <w:marLeft w:val="0"/>
          <w:marRight w:val="0"/>
          <w:marTop w:val="0"/>
          <w:marBottom w:val="0"/>
          <w:divBdr>
            <w:top w:val="none" w:sz="0" w:space="0" w:color="auto"/>
            <w:left w:val="none" w:sz="0" w:space="0" w:color="auto"/>
            <w:bottom w:val="none" w:sz="0" w:space="0" w:color="auto"/>
            <w:right w:val="none" w:sz="0" w:space="0" w:color="auto"/>
          </w:divBdr>
        </w:div>
        <w:div w:id="468010964">
          <w:marLeft w:val="0"/>
          <w:marRight w:val="0"/>
          <w:marTop w:val="0"/>
          <w:marBottom w:val="0"/>
          <w:divBdr>
            <w:top w:val="none" w:sz="0" w:space="0" w:color="auto"/>
            <w:left w:val="none" w:sz="0" w:space="0" w:color="auto"/>
            <w:bottom w:val="none" w:sz="0" w:space="0" w:color="auto"/>
            <w:right w:val="none" w:sz="0" w:space="0" w:color="auto"/>
          </w:divBdr>
        </w:div>
        <w:div w:id="473914557">
          <w:marLeft w:val="0"/>
          <w:marRight w:val="0"/>
          <w:marTop w:val="0"/>
          <w:marBottom w:val="0"/>
          <w:divBdr>
            <w:top w:val="none" w:sz="0" w:space="0" w:color="auto"/>
            <w:left w:val="none" w:sz="0" w:space="0" w:color="auto"/>
            <w:bottom w:val="none" w:sz="0" w:space="0" w:color="auto"/>
            <w:right w:val="none" w:sz="0" w:space="0" w:color="auto"/>
          </w:divBdr>
        </w:div>
        <w:div w:id="475299486">
          <w:marLeft w:val="0"/>
          <w:marRight w:val="0"/>
          <w:marTop w:val="0"/>
          <w:marBottom w:val="0"/>
          <w:divBdr>
            <w:top w:val="none" w:sz="0" w:space="0" w:color="auto"/>
            <w:left w:val="none" w:sz="0" w:space="0" w:color="auto"/>
            <w:bottom w:val="none" w:sz="0" w:space="0" w:color="auto"/>
            <w:right w:val="none" w:sz="0" w:space="0" w:color="auto"/>
          </w:divBdr>
        </w:div>
        <w:div w:id="478695431">
          <w:marLeft w:val="0"/>
          <w:marRight w:val="0"/>
          <w:marTop w:val="0"/>
          <w:marBottom w:val="0"/>
          <w:divBdr>
            <w:top w:val="none" w:sz="0" w:space="0" w:color="auto"/>
            <w:left w:val="none" w:sz="0" w:space="0" w:color="auto"/>
            <w:bottom w:val="none" w:sz="0" w:space="0" w:color="auto"/>
            <w:right w:val="none" w:sz="0" w:space="0" w:color="auto"/>
          </w:divBdr>
        </w:div>
        <w:div w:id="479152478">
          <w:marLeft w:val="0"/>
          <w:marRight w:val="0"/>
          <w:marTop w:val="0"/>
          <w:marBottom w:val="0"/>
          <w:divBdr>
            <w:top w:val="none" w:sz="0" w:space="0" w:color="auto"/>
            <w:left w:val="none" w:sz="0" w:space="0" w:color="auto"/>
            <w:bottom w:val="none" w:sz="0" w:space="0" w:color="auto"/>
            <w:right w:val="none" w:sz="0" w:space="0" w:color="auto"/>
          </w:divBdr>
        </w:div>
        <w:div w:id="482040238">
          <w:marLeft w:val="0"/>
          <w:marRight w:val="0"/>
          <w:marTop w:val="0"/>
          <w:marBottom w:val="0"/>
          <w:divBdr>
            <w:top w:val="none" w:sz="0" w:space="0" w:color="auto"/>
            <w:left w:val="none" w:sz="0" w:space="0" w:color="auto"/>
            <w:bottom w:val="none" w:sz="0" w:space="0" w:color="auto"/>
            <w:right w:val="none" w:sz="0" w:space="0" w:color="auto"/>
          </w:divBdr>
        </w:div>
        <w:div w:id="484513945">
          <w:marLeft w:val="0"/>
          <w:marRight w:val="0"/>
          <w:marTop w:val="0"/>
          <w:marBottom w:val="0"/>
          <w:divBdr>
            <w:top w:val="none" w:sz="0" w:space="0" w:color="auto"/>
            <w:left w:val="none" w:sz="0" w:space="0" w:color="auto"/>
            <w:bottom w:val="none" w:sz="0" w:space="0" w:color="auto"/>
            <w:right w:val="none" w:sz="0" w:space="0" w:color="auto"/>
          </w:divBdr>
        </w:div>
        <w:div w:id="491919912">
          <w:marLeft w:val="0"/>
          <w:marRight w:val="0"/>
          <w:marTop w:val="0"/>
          <w:marBottom w:val="0"/>
          <w:divBdr>
            <w:top w:val="none" w:sz="0" w:space="0" w:color="auto"/>
            <w:left w:val="none" w:sz="0" w:space="0" w:color="auto"/>
            <w:bottom w:val="none" w:sz="0" w:space="0" w:color="auto"/>
            <w:right w:val="none" w:sz="0" w:space="0" w:color="auto"/>
          </w:divBdr>
        </w:div>
        <w:div w:id="493842117">
          <w:marLeft w:val="0"/>
          <w:marRight w:val="0"/>
          <w:marTop w:val="0"/>
          <w:marBottom w:val="0"/>
          <w:divBdr>
            <w:top w:val="none" w:sz="0" w:space="0" w:color="auto"/>
            <w:left w:val="none" w:sz="0" w:space="0" w:color="auto"/>
            <w:bottom w:val="none" w:sz="0" w:space="0" w:color="auto"/>
            <w:right w:val="none" w:sz="0" w:space="0" w:color="auto"/>
          </w:divBdr>
        </w:div>
        <w:div w:id="494804740">
          <w:marLeft w:val="0"/>
          <w:marRight w:val="0"/>
          <w:marTop w:val="0"/>
          <w:marBottom w:val="0"/>
          <w:divBdr>
            <w:top w:val="none" w:sz="0" w:space="0" w:color="auto"/>
            <w:left w:val="none" w:sz="0" w:space="0" w:color="auto"/>
            <w:bottom w:val="none" w:sz="0" w:space="0" w:color="auto"/>
            <w:right w:val="none" w:sz="0" w:space="0" w:color="auto"/>
          </w:divBdr>
        </w:div>
        <w:div w:id="500583011">
          <w:marLeft w:val="0"/>
          <w:marRight w:val="0"/>
          <w:marTop w:val="0"/>
          <w:marBottom w:val="0"/>
          <w:divBdr>
            <w:top w:val="none" w:sz="0" w:space="0" w:color="auto"/>
            <w:left w:val="none" w:sz="0" w:space="0" w:color="auto"/>
            <w:bottom w:val="none" w:sz="0" w:space="0" w:color="auto"/>
            <w:right w:val="none" w:sz="0" w:space="0" w:color="auto"/>
          </w:divBdr>
        </w:div>
        <w:div w:id="501045156">
          <w:marLeft w:val="0"/>
          <w:marRight w:val="0"/>
          <w:marTop w:val="0"/>
          <w:marBottom w:val="0"/>
          <w:divBdr>
            <w:top w:val="none" w:sz="0" w:space="0" w:color="auto"/>
            <w:left w:val="none" w:sz="0" w:space="0" w:color="auto"/>
            <w:bottom w:val="none" w:sz="0" w:space="0" w:color="auto"/>
            <w:right w:val="none" w:sz="0" w:space="0" w:color="auto"/>
          </w:divBdr>
        </w:div>
        <w:div w:id="503663668">
          <w:marLeft w:val="0"/>
          <w:marRight w:val="0"/>
          <w:marTop w:val="0"/>
          <w:marBottom w:val="0"/>
          <w:divBdr>
            <w:top w:val="none" w:sz="0" w:space="0" w:color="auto"/>
            <w:left w:val="none" w:sz="0" w:space="0" w:color="auto"/>
            <w:bottom w:val="none" w:sz="0" w:space="0" w:color="auto"/>
            <w:right w:val="none" w:sz="0" w:space="0" w:color="auto"/>
          </w:divBdr>
        </w:div>
        <w:div w:id="504250261">
          <w:marLeft w:val="0"/>
          <w:marRight w:val="0"/>
          <w:marTop w:val="0"/>
          <w:marBottom w:val="0"/>
          <w:divBdr>
            <w:top w:val="none" w:sz="0" w:space="0" w:color="auto"/>
            <w:left w:val="none" w:sz="0" w:space="0" w:color="auto"/>
            <w:bottom w:val="none" w:sz="0" w:space="0" w:color="auto"/>
            <w:right w:val="none" w:sz="0" w:space="0" w:color="auto"/>
          </w:divBdr>
        </w:div>
        <w:div w:id="506604143">
          <w:marLeft w:val="0"/>
          <w:marRight w:val="0"/>
          <w:marTop w:val="0"/>
          <w:marBottom w:val="0"/>
          <w:divBdr>
            <w:top w:val="none" w:sz="0" w:space="0" w:color="auto"/>
            <w:left w:val="none" w:sz="0" w:space="0" w:color="auto"/>
            <w:bottom w:val="none" w:sz="0" w:space="0" w:color="auto"/>
            <w:right w:val="none" w:sz="0" w:space="0" w:color="auto"/>
          </w:divBdr>
        </w:div>
        <w:div w:id="509880437">
          <w:marLeft w:val="0"/>
          <w:marRight w:val="0"/>
          <w:marTop w:val="0"/>
          <w:marBottom w:val="0"/>
          <w:divBdr>
            <w:top w:val="none" w:sz="0" w:space="0" w:color="auto"/>
            <w:left w:val="none" w:sz="0" w:space="0" w:color="auto"/>
            <w:bottom w:val="none" w:sz="0" w:space="0" w:color="auto"/>
            <w:right w:val="none" w:sz="0" w:space="0" w:color="auto"/>
          </w:divBdr>
        </w:div>
        <w:div w:id="510219493">
          <w:marLeft w:val="0"/>
          <w:marRight w:val="0"/>
          <w:marTop w:val="0"/>
          <w:marBottom w:val="0"/>
          <w:divBdr>
            <w:top w:val="none" w:sz="0" w:space="0" w:color="auto"/>
            <w:left w:val="none" w:sz="0" w:space="0" w:color="auto"/>
            <w:bottom w:val="none" w:sz="0" w:space="0" w:color="auto"/>
            <w:right w:val="none" w:sz="0" w:space="0" w:color="auto"/>
          </w:divBdr>
        </w:div>
        <w:div w:id="513082439">
          <w:marLeft w:val="0"/>
          <w:marRight w:val="0"/>
          <w:marTop w:val="0"/>
          <w:marBottom w:val="0"/>
          <w:divBdr>
            <w:top w:val="none" w:sz="0" w:space="0" w:color="auto"/>
            <w:left w:val="none" w:sz="0" w:space="0" w:color="auto"/>
            <w:bottom w:val="none" w:sz="0" w:space="0" w:color="auto"/>
            <w:right w:val="none" w:sz="0" w:space="0" w:color="auto"/>
          </w:divBdr>
        </w:div>
        <w:div w:id="517232976">
          <w:marLeft w:val="0"/>
          <w:marRight w:val="0"/>
          <w:marTop w:val="0"/>
          <w:marBottom w:val="0"/>
          <w:divBdr>
            <w:top w:val="none" w:sz="0" w:space="0" w:color="auto"/>
            <w:left w:val="none" w:sz="0" w:space="0" w:color="auto"/>
            <w:bottom w:val="none" w:sz="0" w:space="0" w:color="auto"/>
            <w:right w:val="none" w:sz="0" w:space="0" w:color="auto"/>
          </w:divBdr>
        </w:div>
        <w:div w:id="528953820">
          <w:marLeft w:val="0"/>
          <w:marRight w:val="0"/>
          <w:marTop w:val="0"/>
          <w:marBottom w:val="0"/>
          <w:divBdr>
            <w:top w:val="none" w:sz="0" w:space="0" w:color="auto"/>
            <w:left w:val="none" w:sz="0" w:space="0" w:color="auto"/>
            <w:bottom w:val="none" w:sz="0" w:space="0" w:color="auto"/>
            <w:right w:val="none" w:sz="0" w:space="0" w:color="auto"/>
          </w:divBdr>
        </w:div>
        <w:div w:id="529337744">
          <w:marLeft w:val="0"/>
          <w:marRight w:val="0"/>
          <w:marTop w:val="0"/>
          <w:marBottom w:val="0"/>
          <w:divBdr>
            <w:top w:val="none" w:sz="0" w:space="0" w:color="auto"/>
            <w:left w:val="none" w:sz="0" w:space="0" w:color="auto"/>
            <w:bottom w:val="none" w:sz="0" w:space="0" w:color="auto"/>
            <w:right w:val="none" w:sz="0" w:space="0" w:color="auto"/>
          </w:divBdr>
        </w:div>
        <w:div w:id="530264171">
          <w:marLeft w:val="0"/>
          <w:marRight w:val="0"/>
          <w:marTop w:val="0"/>
          <w:marBottom w:val="0"/>
          <w:divBdr>
            <w:top w:val="none" w:sz="0" w:space="0" w:color="auto"/>
            <w:left w:val="none" w:sz="0" w:space="0" w:color="auto"/>
            <w:bottom w:val="none" w:sz="0" w:space="0" w:color="auto"/>
            <w:right w:val="none" w:sz="0" w:space="0" w:color="auto"/>
          </w:divBdr>
        </w:div>
        <w:div w:id="537737806">
          <w:marLeft w:val="0"/>
          <w:marRight w:val="0"/>
          <w:marTop w:val="0"/>
          <w:marBottom w:val="0"/>
          <w:divBdr>
            <w:top w:val="none" w:sz="0" w:space="0" w:color="auto"/>
            <w:left w:val="none" w:sz="0" w:space="0" w:color="auto"/>
            <w:bottom w:val="none" w:sz="0" w:space="0" w:color="auto"/>
            <w:right w:val="none" w:sz="0" w:space="0" w:color="auto"/>
          </w:divBdr>
        </w:div>
        <w:div w:id="540243364">
          <w:marLeft w:val="0"/>
          <w:marRight w:val="0"/>
          <w:marTop w:val="0"/>
          <w:marBottom w:val="0"/>
          <w:divBdr>
            <w:top w:val="none" w:sz="0" w:space="0" w:color="auto"/>
            <w:left w:val="none" w:sz="0" w:space="0" w:color="auto"/>
            <w:bottom w:val="none" w:sz="0" w:space="0" w:color="auto"/>
            <w:right w:val="none" w:sz="0" w:space="0" w:color="auto"/>
          </w:divBdr>
        </w:div>
        <w:div w:id="540292502">
          <w:marLeft w:val="0"/>
          <w:marRight w:val="0"/>
          <w:marTop w:val="0"/>
          <w:marBottom w:val="0"/>
          <w:divBdr>
            <w:top w:val="none" w:sz="0" w:space="0" w:color="auto"/>
            <w:left w:val="none" w:sz="0" w:space="0" w:color="auto"/>
            <w:bottom w:val="none" w:sz="0" w:space="0" w:color="auto"/>
            <w:right w:val="none" w:sz="0" w:space="0" w:color="auto"/>
          </w:divBdr>
        </w:div>
        <w:div w:id="551768858">
          <w:marLeft w:val="0"/>
          <w:marRight w:val="0"/>
          <w:marTop w:val="0"/>
          <w:marBottom w:val="0"/>
          <w:divBdr>
            <w:top w:val="none" w:sz="0" w:space="0" w:color="auto"/>
            <w:left w:val="none" w:sz="0" w:space="0" w:color="auto"/>
            <w:bottom w:val="none" w:sz="0" w:space="0" w:color="auto"/>
            <w:right w:val="none" w:sz="0" w:space="0" w:color="auto"/>
          </w:divBdr>
        </w:div>
        <w:div w:id="553736529">
          <w:marLeft w:val="0"/>
          <w:marRight w:val="0"/>
          <w:marTop w:val="0"/>
          <w:marBottom w:val="0"/>
          <w:divBdr>
            <w:top w:val="none" w:sz="0" w:space="0" w:color="auto"/>
            <w:left w:val="none" w:sz="0" w:space="0" w:color="auto"/>
            <w:bottom w:val="none" w:sz="0" w:space="0" w:color="auto"/>
            <w:right w:val="none" w:sz="0" w:space="0" w:color="auto"/>
          </w:divBdr>
        </w:div>
        <w:div w:id="555776965">
          <w:marLeft w:val="0"/>
          <w:marRight w:val="0"/>
          <w:marTop w:val="0"/>
          <w:marBottom w:val="0"/>
          <w:divBdr>
            <w:top w:val="none" w:sz="0" w:space="0" w:color="auto"/>
            <w:left w:val="none" w:sz="0" w:space="0" w:color="auto"/>
            <w:bottom w:val="none" w:sz="0" w:space="0" w:color="auto"/>
            <w:right w:val="none" w:sz="0" w:space="0" w:color="auto"/>
          </w:divBdr>
        </w:div>
        <w:div w:id="560095936">
          <w:marLeft w:val="0"/>
          <w:marRight w:val="0"/>
          <w:marTop w:val="0"/>
          <w:marBottom w:val="0"/>
          <w:divBdr>
            <w:top w:val="none" w:sz="0" w:space="0" w:color="auto"/>
            <w:left w:val="none" w:sz="0" w:space="0" w:color="auto"/>
            <w:bottom w:val="none" w:sz="0" w:space="0" w:color="auto"/>
            <w:right w:val="none" w:sz="0" w:space="0" w:color="auto"/>
          </w:divBdr>
        </w:div>
        <w:div w:id="560334110">
          <w:marLeft w:val="0"/>
          <w:marRight w:val="0"/>
          <w:marTop w:val="0"/>
          <w:marBottom w:val="0"/>
          <w:divBdr>
            <w:top w:val="none" w:sz="0" w:space="0" w:color="auto"/>
            <w:left w:val="none" w:sz="0" w:space="0" w:color="auto"/>
            <w:bottom w:val="none" w:sz="0" w:space="0" w:color="auto"/>
            <w:right w:val="none" w:sz="0" w:space="0" w:color="auto"/>
          </w:divBdr>
        </w:div>
        <w:div w:id="570624799">
          <w:marLeft w:val="0"/>
          <w:marRight w:val="0"/>
          <w:marTop w:val="0"/>
          <w:marBottom w:val="0"/>
          <w:divBdr>
            <w:top w:val="none" w:sz="0" w:space="0" w:color="auto"/>
            <w:left w:val="none" w:sz="0" w:space="0" w:color="auto"/>
            <w:bottom w:val="none" w:sz="0" w:space="0" w:color="auto"/>
            <w:right w:val="none" w:sz="0" w:space="0" w:color="auto"/>
          </w:divBdr>
        </w:div>
        <w:div w:id="571811527">
          <w:marLeft w:val="0"/>
          <w:marRight w:val="0"/>
          <w:marTop w:val="0"/>
          <w:marBottom w:val="0"/>
          <w:divBdr>
            <w:top w:val="none" w:sz="0" w:space="0" w:color="auto"/>
            <w:left w:val="none" w:sz="0" w:space="0" w:color="auto"/>
            <w:bottom w:val="none" w:sz="0" w:space="0" w:color="auto"/>
            <w:right w:val="none" w:sz="0" w:space="0" w:color="auto"/>
          </w:divBdr>
        </w:div>
        <w:div w:id="579605999">
          <w:marLeft w:val="0"/>
          <w:marRight w:val="0"/>
          <w:marTop w:val="0"/>
          <w:marBottom w:val="0"/>
          <w:divBdr>
            <w:top w:val="none" w:sz="0" w:space="0" w:color="auto"/>
            <w:left w:val="none" w:sz="0" w:space="0" w:color="auto"/>
            <w:bottom w:val="none" w:sz="0" w:space="0" w:color="auto"/>
            <w:right w:val="none" w:sz="0" w:space="0" w:color="auto"/>
          </w:divBdr>
        </w:div>
        <w:div w:id="584415990">
          <w:marLeft w:val="0"/>
          <w:marRight w:val="0"/>
          <w:marTop w:val="0"/>
          <w:marBottom w:val="0"/>
          <w:divBdr>
            <w:top w:val="none" w:sz="0" w:space="0" w:color="auto"/>
            <w:left w:val="none" w:sz="0" w:space="0" w:color="auto"/>
            <w:bottom w:val="none" w:sz="0" w:space="0" w:color="auto"/>
            <w:right w:val="none" w:sz="0" w:space="0" w:color="auto"/>
          </w:divBdr>
        </w:div>
        <w:div w:id="584798712">
          <w:marLeft w:val="0"/>
          <w:marRight w:val="0"/>
          <w:marTop w:val="0"/>
          <w:marBottom w:val="0"/>
          <w:divBdr>
            <w:top w:val="none" w:sz="0" w:space="0" w:color="auto"/>
            <w:left w:val="none" w:sz="0" w:space="0" w:color="auto"/>
            <w:bottom w:val="none" w:sz="0" w:space="0" w:color="auto"/>
            <w:right w:val="none" w:sz="0" w:space="0" w:color="auto"/>
          </w:divBdr>
        </w:div>
        <w:div w:id="585112983">
          <w:marLeft w:val="0"/>
          <w:marRight w:val="0"/>
          <w:marTop w:val="0"/>
          <w:marBottom w:val="0"/>
          <w:divBdr>
            <w:top w:val="none" w:sz="0" w:space="0" w:color="auto"/>
            <w:left w:val="none" w:sz="0" w:space="0" w:color="auto"/>
            <w:bottom w:val="none" w:sz="0" w:space="0" w:color="auto"/>
            <w:right w:val="none" w:sz="0" w:space="0" w:color="auto"/>
          </w:divBdr>
        </w:div>
        <w:div w:id="585577593">
          <w:marLeft w:val="0"/>
          <w:marRight w:val="0"/>
          <w:marTop w:val="0"/>
          <w:marBottom w:val="0"/>
          <w:divBdr>
            <w:top w:val="none" w:sz="0" w:space="0" w:color="auto"/>
            <w:left w:val="none" w:sz="0" w:space="0" w:color="auto"/>
            <w:bottom w:val="none" w:sz="0" w:space="0" w:color="auto"/>
            <w:right w:val="none" w:sz="0" w:space="0" w:color="auto"/>
          </w:divBdr>
        </w:div>
        <w:div w:id="592669297">
          <w:marLeft w:val="0"/>
          <w:marRight w:val="0"/>
          <w:marTop w:val="0"/>
          <w:marBottom w:val="0"/>
          <w:divBdr>
            <w:top w:val="none" w:sz="0" w:space="0" w:color="auto"/>
            <w:left w:val="none" w:sz="0" w:space="0" w:color="auto"/>
            <w:bottom w:val="none" w:sz="0" w:space="0" w:color="auto"/>
            <w:right w:val="none" w:sz="0" w:space="0" w:color="auto"/>
          </w:divBdr>
        </w:div>
        <w:div w:id="593703808">
          <w:marLeft w:val="0"/>
          <w:marRight w:val="0"/>
          <w:marTop w:val="0"/>
          <w:marBottom w:val="0"/>
          <w:divBdr>
            <w:top w:val="none" w:sz="0" w:space="0" w:color="auto"/>
            <w:left w:val="none" w:sz="0" w:space="0" w:color="auto"/>
            <w:bottom w:val="none" w:sz="0" w:space="0" w:color="auto"/>
            <w:right w:val="none" w:sz="0" w:space="0" w:color="auto"/>
          </w:divBdr>
        </w:div>
        <w:div w:id="599070434">
          <w:marLeft w:val="0"/>
          <w:marRight w:val="0"/>
          <w:marTop w:val="0"/>
          <w:marBottom w:val="0"/>
          <w:divBdr>
            <w:top w:val="none" w:sz="0" w:space="0" w:color="auto"/>
            <w:left w:val="none" w:sz="0" w:space="0" w:color="auto"/>
            <w:bottom w:val="none" w:sz="0" w:space="0" w:color="auto"/>
            <w:right w:val="none" w:sz="0" w:space="0" w:color="auto"/>
          </w:divBdr>
        </w:div>
        <w:div w:id="600525806">
          <w:marLeft w:val="0"/>
          <w:marRight w:val="0"/>
          <w:marTop w:val="0"/>
          <w:marBottom w:val="0"/>
          <w:divBdr>
            <w:top w:val="none" w:sz="0" w:space="0" w:color="auto"/>
            <w:left w:val="none" w:sz="0" w:space="0" w:color="auto"/>
            <w:bottom w:val="none" w:sz="0" w:space="0" w:color="auto"/>
            <w:right w:val="none" w:sz="0" w:space="0" w:color="auto"/>
          </w:divBdr>
        </w:div>
        <w:div w:id="602147342">
          <w:marLeft w:val="0"/>
          <w:marRight w:val="0"/>
          <w:marTop w:val="0"/>
          <w:marBottom w:val="0"/>
          <w:divBdr>
            <w:top w:val="none" w:sz="0" w:space="0" w:color="auto"/>
            <w:left w:val="none" w:sz="0" w:space="0" w:color="auto"/>
            <w:bottom w:val="none" w:sz="0" w:space="0" w:color="auto"/>
            <w:right w:val="none" w:sz="0" w:space="0" w:color="auto"/>
          </w:divBdr>
        </w:div>
        <w:div w:id="607812427">
          <w:marLeft w:val="0"/>
          <w:marRight w:val="0"/>
          <w:marTop w:val="0"/>
          <w:marBottom w:val="0"/>
          <w:divBdr>
            <w:top w:val="none" w:sz="0" w:space="0" w:color="auto"/>
            <w:left w:val="none" w:sz="0" w:space="0" w:color="auto"/>
            <w:bottom w:val="none" w:sz="0" w:space="0" w:color="auto"/>
            <w:right w:val="none" w:sz="0" w:space="0" w:color="auto"/>
          </w:divBdr>
        </w:div>
        <w:div w:id="614213071">
          <w:marLeft w:val="0"/>
          <w:marRight w:val="0"/>
          <w:marTop w:val="0"/>
          <w:marBottom w:val="0"/>
          <w:divBdr>
            <w:top w:val="none" w:sz="0" w:space="0" w:color="auto"/>
            <w:left w:val="none" w:sz="0" w:space="0" w:color="auto"/>
            <w:bottom w:val="none" w:sz="0" w:space="0" w:color="auto"/>
            <w:right w:val="none" w:sz="0" w:space="0" w:color="auto"/>
          </w:divBdr>
        </w:div>
        <w:div w:id="628128072">
          <w:marLeft w:val="0"/>
          <w:marRight w:val="0"/>
          <w:marTop w:val="0"/>
          <w:marBottom w:val="0"/>
          <w:divBdr>
            <w:top w:val="none" w:sz="0" w:space="0" w:color="auto"/>
            <w:left w:val="none" w:sz="0" w:space="0" w:color="auto"/>
            <w:bottom w:val="none" w:sz="0" w:space="0" w:color="auto"/>
            <w:right w:val="none" w:sz="0" w:space="0" w:color="auto"/>
          </w:divBdr>
        </w:div>
        <w:div w:id="633484335">
          <w:marLeft w:val="0"/>
          <w:marRight w:val="0"/>
          <w:marTop w:val="0"/>
          <w:marBottom w:val="0"/>
          <w:divBdr>
            <w:top w:val="none" w:sz="0" w:space="0" w:color="auto"/>
            <w:left w:val="none" w:sz="0" w:space="0" w:color="auto"/>
            <w:bottom w:val="none" w:sz="0" w:space="0" w:color="auto"/>
            <w:right w:val="none" w:sz="0" w:space="0" w:color="auto"/>
          </w:divBdr>
        </w:div>
        <w:div w:id="639922623">
          <w:marLeft w:val="0"/>
          <w:marRight w:val="0"/>
          <w:marTop w:val="0"/>
          <w:marBottom w:val="0"/>
          <w:divBdr>
            <w:top w:val="none" w:sz="0" w:space="0" w:color="auto"/>
            <w:left w:val="none" w:sz="0" w:space="0" w:color="auto"/>
            <w:bottom w:val="none" w:sz="0" w:space="0" w:color="auto"/>
            <w:right w:val="none" w:sz="0" w:space="0" w:color="auto"/>
          </w:divBdr>
        </w:div>
        <w:div w:id="640962516">
          <w:marLeft w:val="0"/>
          <w:marRight w:val="0"/>
          <w:marTop w:val="0"/>
          <w:marBottom w:val="0"/>
          <w:divBdr>
            <w:top w:val="none" w:sz="0" w:space="0" w:color="auto"/>
            <w:left w:val="none" w:sz="0" w:space="0" w:color="auto"/>
            <w:bottom w:val="none" w:sz="0" w:space="0" w:color="auto"/>
            <w:right w:val="none" w:sz="0" w:space="0" w:color="auto"/>
          </w:divBdr>
        </w:div>
        <w:div w:id="642075637">
          <w:marLeft w:val="0"/>
          <w:marRight w:val="0"/>
          <w:marTop w:val="0"/>
          <w:marBottom w:val="0"/>
          <w:divBdr>
            <w:top w:val="none" w:sz="0" w:space="0" w:color="auto"/>
            <w:left w:val="none" w:sz="0" w:space="0" w:color="auto"/>
            <w:bottom w:val="none" w:sz="0" w:space="0" w:color="auto"/>
            <w:right w:val="none" w:sz="0" w:space="0" w:color="auto"/>
          </w:divBdr>
        </w:div>
        <w:div w:id="647437692">
          <w:marLeft w:val="0"/>
          <w:marRight w:val="0"/>
          <w:marTop w:val="0"/>
          <w:marBottom w:val="0"/>
          <w:divBdr>
            <w:top w:val="none" w:sz="0" w:space="0" w:color="auto"/>
            <w:left w:val="none" w:sz="0" w:space="0" w:color="auto"/>
            <w:bottom w:val="none" w:sz="0" w:space="0" w:color="auto"/>
            <w:right w:val="none" w:sz="0" w:space="0" w:color="auto"/>
          </w:divBdr>
        </w:div>
        <w:div w:id="655843530">
          <w:marLeft w:val="0"/>
          <w:marRight w:val="0"/>
          <w:marTop w:val="0"/>
          <w:marBottom w:val="0"/>
          <w:divBdr>
            <w:top w:val="none" w:sz="0" w:space="0" w:color="auto"/>
            <w:left w:val="none" w:sz="0" w:space="0" w:color="auto"/>
            <w:bottom w:val="none" w:sz="0" w:space="0" w:color="auto"/>
            <w:right w:val="none" w:sz="0" w:space="0" w:color="auto"/>
          </w:divBdr>
        </w:div>
        <w:div w:id="655954947">
          <w:marLeft w:val="0"/>
          <w:marRight w:val="0"/>
          <w:marTop w:val="0"/>
          <w:marBottom w:val="0"/>
          <w:divBdr>
            <w:top w:val="none" w:sz="0" w:space="0" w:color="auto"/>
            <w:left w:val="none" w:sz="0" w:space="0" w:color="auto"/>
            <w:bottom w:val="none" w:sz="0" w:space="0" w:color="auto"/>
            <w:right w:val="none" w:sz="0" w:space="0" w:color="auto"/>
          </w:divBdr>
        </w:div>
        <w:div w:id="660892670">
          <w:marLeft w:val="0"/>
          <w:marRight w:val="0"/>
          <w:marTop w:val="0"/>
          <w:marBottom w:val="0"/>
          <w:divBdr>
            <w:top w:val="none" w:sz="0" w:space="0" w:color="auto"/>
            <w:left w:val="none" w:sz="0" w:space="0" w:color="auto"/>
            <w:bottom w:val="none" w:sz="0" w:space="0" w:color="auto"/>
            <w:right w:val="none" w:sz="0" w:space="0" w:color="auto"/>
          </w:divBdr>
        </w:div>
        <w:div w:id="663049262">
          <w:marLeft w:val="0"/>
          <w:marRight w:val="0"/>
          <w:marTop w:val="0"/>
          <w:marBottom w:val="0"/>
          <w:divBdr>
            <w:top w:val="none" w:sz="0" w:space="0" w:color="auto"/>
            <w:left w:val="none" w:sz="0" w:space="0" w:color="auto"/>
            <w:bottom w:val="none" w:sz="0" w:space="0" w:color="auto"/>
            <w:right w:val="none" w:sz="0" w:space="0" w:color="auto"/>
          </w:divBdr>
        </w:div>
        <w:div w:id="667094000">
          <w:marLeft w:val="0"/>
          <w:marRight w:val="0"/>
          <w:marTop w:val="0"/>
          <w:marBottom w:val="0"/>
          <w:divBdr>
            <w:top w:val="none" w:sz="0" w:space="0" w:color="auto"/>
            <w:left w:val="none" w:sz="0" w:space="0" w:color="auto"/>
            <w:bottom w:val="none" w:sz="0" w:space="0" w:color="auto"/>
            <w:right w:val="none" w:sz="0" w:space="0" w:color="auto"/>
          </w:divBdr>
        </w:div>
        <w:div w:id="679812555">
          <w:marLeft w:val="0"/>
          <w:marRight w:val="0"/>
          <w:marTop w:val="0"/>
          <w:marBottom w:val="0"/>
          <w:divBdr>
            <w:top w:val="none" w:sz="0" w:space="0" w:color="auto"/>
            <w:left w:val="none" w:sz="0" w:space="0" w:color="auto"/>
            <w:bottom w:val="none" w:sz="0" w:space="0" w:color="auto"/>
            <w:right w:val="none" w:sz="0" w:space="0" w:color="auto"/>
          </w:divBdr>
        </w:div>
        <w:div w:id="680811784">
          <w:marLeft w:val="0"/>
          <w:marRight w:val="0"/>
          <w:marTop w:val="0"/>
          <w:marBottom w:val="0"/>
          <w:divBdr>
            <w:top w:val="none" w:sz="0" w:space="0" w:color="auto"/>
            <w:left w:val="none" w:sz="0" w:space="0" w:color="auto"/>
            <w:bottom w:val="none" w:sz="0" w:space="0" w:color="auto"/>
            <w:right w:val="none" w:sz="0" w:space="0" w:color="auto"/>
          </w:divBdr>
        </w:div>
        <w:div w:id="684019158">
          <w:marLeft w:val="0"/>
          <w:marRight w:val="0"/>
          <w:marTop w:val="0"/>
          <w:marBottom w:val="0"/>
          <w:divBdr>
            <w:top w:val="none" w:sz="0" w:space="0" w:color="auto"/>
            <w:left w:val="none" w:sz="0" w:space="0" w:color="auto"/>
            <w:bottom w:val="none" w:sz="0" w:space="0" w:color="auto"/>
            <w:right w:val="none" w:sz="0" w:space="0" w:color="auto"/>
          </w:divBdr>
        </w:div>
        <w:div w:id="684329028">
          <w:marLeft w:val="0"/>
          <w:marRight w:val="0"/>
          <w:marTop w:val="0"/>
          <w:marBottom w:val="0"/>
          <w:divBdr>
            <w:top w:val="none" w:sz="0" w:space="0" w:color="auto"/>
            <w:left w:val="none" w:sz="0" w:space="0" w:color="auto"/>
            <w:bottom w:val="none" w:sz="0" w:space="0" w:color="auto"/>
            <w:right w:val="none" w:sz="0" w:space="0" w:color="auto"/>
          </w:divBdr>
        </w:div>
        <w:div w:id="689332084">
          <w:marLeft w:val="0"/>
          <w:marRight w:val="0"/>
          <w:marTop w:val="0"/>
          <w:marBottom w:val="0"/>
          <w:divBdr>
            <w:top w:val="none" w:sz="0" w:space="0" w:color="auto"/>
            <w:left w:val="none" w:sz="0" w:space="0" w:color="auto"/>
            <w:bottom w:val="none" w:sz="0" w:space="0" w:color="auto"/>
            <w:right w:val="none" w:sz="0" w:space="0" w:color="auto"/>
          </w:divBdr>
        </w:div>
        <w:div w:id="690186897">
          <w:marLeft w:val="0"/>
          <w:marRight w:val="0"/>
          <w:marTop w:val="0"/>
          <w:marBottom w:val="0"/>
          <w:divBdr>
            <w:top w:val="none" w:sz="0" w:space="0" w:color="auto"/>
            <w:left w:val="none" w:sz="0" w:space="0" w:color="auto"/>
            <w:bottom w:val="none" w:sz="0" w:space="0" w:color="auto"/>
            <w:right w:val="none" w:sz="0" w:space="0" w:color="auto"/>
          </w:divBdr>
        </w:div>
        <w:div w:id="692927187">
          <w:marLeft w:val="0"/>
          <w:marRight w:val="0"/>
          <w:marTop w:val="0"/>
          <w:marBottom w:val="0"/>
          <w:divBdr>
            <w:top w:val="none" w:sz="0" w:space="0" w:color="auto"/>
            <w:left w:val="none" w:sz="0" w:space="0" w:color="auto"/>
            <w:bottom w:val="none" w:sz="0" w:space="0" w:color="auto"/>
            <w:right w:val="none" w:sz="0" w:space="0" w:color="auto"/>
          </w:divBdr>
        </w:div>
        <w:div w:id="695232684">
          <w:marLeft w:val="0"/>
          <w:marRight w:val="0"/>
          <w:marTop w:val="0"/>
          <w:marBottom w:val="0"/>
          <w:divBdr>
            <w:top w:val="none" w:sz="0" w:space="0" w:color="auto"/>
            <w:left w:val="none" w:sz="0" w:space="0" w:color="auto"/>
            <w:bottom w:val="none" w:sz="0" w:space="0" w:color="auto"/>
            <w:right w:val="none" w:sz="0" w:space="0" w:color="auto"/>
          </w:divBdr>
        </w:div>
        <w:div w:id="698549218">
          <w:marLeft w:val="0"/>
          <w:marRight w:val="0"/>
          <w:marTop w:val="0"/>
          <w:marBottom w:val="0"/>
          <w:divBdr>
            <w:top w:val="none" w:sz="0" w:space="0" w:color="auto"/>
            <w:left w:val="none" w:sz="0" w:space="0" w:color="auto"/>
            <w:bottom w:val="none" w:sz="0" w:space="0" w:color="auto"/>
            <w:right w:val="none" w:sz="0" w:space="0" w:color="auto"/>
          </w:divBdr>
        </w:div>
        <w:div w:id="699941939">
          <w:marLeft w:val="0"/>
          <w:marRight w:val="0"/>
          <w:marTop w:val="0"/>
          <w:marBottom w:val="0"/>
          <w:divBdr>
            <w:top w:val="none" w:sz="0" w:space="0" w:color="auto"/>
            <w:left w:val="none" w:sz="0" w:space="0" w:color="auto"/>
            <w:bottom w:val="none" w:sz="0" w:space="0" w:color="auto"/>
            <w:right w:val="none" w:sz="0" w:space="0" w:color="auto"/>
          </w:divBdr>
        </w:div>
        <w:div w:id="703988846">
          <w:marLeft w:val="0"/>
          <w:marRight w:val="0"/>
          <w:marTop w:val="0"/>
          <w:marBottom w:val="0"/>
          <w:divBdr>
            <w:top w:val="none" w:sz="0" w:space="0" w:color="auto"/>
            <w:left w:val="none" w:sz="0" w:space="0" w:color="auto"/>
            <w:bottom w:val="none" w:sz="0" w:space="0" w:color="auto"/>
            <w:right w:val="none" w:sz="0" w:space="0" w:color="auto"/>
          </w:divBdr>
        </w:div>
        <w:div w:id="706955160">
          <w:marLeft w:val="0"/>
          <w:marRight w:val="0"/>
          <w:marTop w:val="0"/>
          <w:marBottom w:val="0"/>
          <w:divBdr>
            <w:top w:val="none" w:sz="0" w:space="0" w:color="auto"/>
            <w:left w:val="none" w:sz="0" w:space="0" w:color="auto"/>
            <w:bottom w:val="none" w:sz="0" w:space="0" w:color="auto"/>
            <w:right w:val="none" w:sz="0" w:space="0" w:color="auto"/>
          </w:divBdr>
        </w:div>
        <w:div w:id="710494126">
          <w:marLeft w:val="0"/>
          <w:marRight w:val="0"/>
          <w:marTop w:val="0"/>
          <w:marBottom w:val="0"/>
          <w:divBdr>
            <w:top w:val="none" w:sz="0" w:space="0" w:color="auto"/>
            <w:left w:val="none" w:sz="0" w:space="0" w:color="auto"/>
            <w:bottom w:val="none" w:sz="0" w:space="0" w:color="auto"/>
            <w:right w:val="none" w:sz="0" w:space="0" w:color="auto"/>
          </w:divBdr>
        </w:div>
        <w:div w:id="712580952">
          <w:marLeft w:val="0"/>
          <w:marRight w:val="0"/>
          <w:marTop w:val="0"/>
          <w:marBottom w:val="0"/>
          <w:divBdr>
            <w:top w:val="none" w:sz="0" w:space="0" w:color="auto"/>
            <w:left w:val="none" w:sz="0" w:space="0" w:color="auto"/>
            <w:bottom w:val="none" w:sz="0" w:space="0" w:color="auto"/>
            <w:right w:val="none" w:sz="0" w:space="0" w:color="auto"/>
          </w:divBdr>
        </w:div>
        <w:div w:id="716513188">
          <w:marLeft w:val="0"/>
          <w:marRight w:val="0"/>
          <w:marTop w:val="0"/>
          <w:marBottom w:val="0"/>
          <w:divBdr>
            <w:top w:val="none" w:sz="0" w:space="0" w:color="auto"/>
            <w:left w:val="none" w:sz="0" w:space="0" w:color="auto"/>
            <w:bottom w:val="none" w:sz="0" w:space="0" w:color="auto"/>
            <w:right w:val="none" w:sz="0" w:space="0" w:color="auto"/>
          </w:divBdr>
        </w:div>
        <w:div w:id="719477102">
          <w:marLeft w:val="0"/>
          <w:marRight w:val="0"/>
          <w:marTop w:val="0"/>
          <w:marBottom w:val="0"/>
          <w:divBdr>
            <w:top w:val="none" w:sz="0" w:space="0" w:color="auto"/>
            <w:left w:val="none" w:sz="0" w:space="0" w:color="auto"/>
            <w:bottom w:val="none" w:sz="0" w:space="0" w:color="auto"/>
            <w:right w:val="none" w:sz="0" w:space="0" w:color="auto"/>
          </w:divBdr>
        </w:div>
        <w:div w:id="720860073">
          <w:marLeft w:val="0"/>
          <w:marRight w:val="0"/>
          <w:marTop w:val="0"/>
          <w:marBottom w:val="0"/>
          <w:divBdr>
            <w:top w:val="none" w:sz="0" w:space="0" w:color="auto"/>
            <w:left w:val="none" w:sz="0" w:space="0" w:color="auto"/>
            <w:bottom w:val="none" w:sz="0" w:space="0" w:color="auto"/>
            <w:right w:val="none" w:sz="0" w:space="0" w:color="auto"/>
          </w:divBdr>
        </w:div>
        <w:div w:id="722024270">
          <w:marLeft w:val="0"/>
          <w:marRight w:val="0"/>
          <w:marTop w:val="0"/>
          <w:marBottom w:val="0"/>
          <w:divBdr>
            <w:top w:val="none" w:sz="0" w:space="0" w:color="auto"/>
            <w:left w:val="none" w:sz="0" w:space="0" w:color="auto"/>
            <w:bottom w:val="none" w:sz="0" w:space="0" w:color="auto"/>
            <w:right w:val="none" w:sz="0" w:space="0" w:color="auto"/>
          </w:divBdr>
        </w:div>
        <w:div w:id="723673575">
          <w:marLeft w:val="0"/>
          <w:marRight w:val="0"/>
          <w:marTop w:val="0"/>
          <w:marBottom w:val="0"/>
          <w:divBdr>
            <w:top w:val="none" w:sz="0" w:space="0" w:color="auto"/>
            <w:left w:val="none" w:sz="0" w:space="0" w:color="auto"/>
            <w:bottom w:val="none" w:sz="0" w:space="0" w:color="auto"/>
            <w:right w:val="none" w:sz="0" w:space="0" w:color="auto"/>
          </w:divBdr>
        </w:div>
        <w:div w:id="725832142">
          <w:marLeft w:val="0"/>
          <w:marRight w:val="0"/>
          <w:marTop w:val="0"/>
          <w:marBottom w:val="0"/>
          <w:divBdr>
            <w:top w:val="none" w:sz="0" w:space="0" w:color="auto"/>
            <w:left w:val="none" w:sz="0" w:space="0" w:color="auto"/>
            <w:bottom w:val="none" w:sz="0" w:space="0" w:color="auto"/>
            <w:right w:val="none" w:sz="0" w:space="0" w:color="auto"/>
          </w:divBdr>
        </w:div>
        <w:div w:id="726803782">
          <w:marLeft w:val="0"/>
          <w:marRight w:val="0"/>
          <w:marTop w:val="0"/>
          <w:marBottom w:val="0"/>
          <w:divBdr>
            <w:top w:val="none" w:sz="0" w:space="0" w:color="auto"/>
            <w:left w:val="none" w:sz="0" w:space="0" w:color="auto"/>
            <w:bottom w:val="none" w:sz="0" w:space="0" w:color="auto"/>
            <w:right w:val="none" w:sz="0" w:space="0" w:color="auto"/>
          </w:divBdr>
        </w:div>
        <w:div w:id="729116111">
          <w:marLeft w:val="0"/>
          <w:marRight w:val="0"/>
          <w:marTop w:val="0"/>
          <w:marBottom w:val="0"/>
          <w:divBdr>
            <w:top w:val="none" w:sz="0" w:space="0" w:color="auto"/>
            <w:left w:val="none" w:sz="0" w:space="0" w:color="auto"/>
            <w:bottom w:val="none" w:sz="0" w:space="0" w:color="auto"/>
            <w:right w:val="none" w:sz="0" w:space="0" w:color="auto"/>
          </w:divBdr>
        </w:div>
        <w:div w:id="731544187">
          <w:marLeft w:val="0"/>
          <w:marRight w:val="0"/>
          <w:marTop w:val="0"/>
          <w:marBottom w:val="0"/>
          <w:divBdr>
            <w:top w:val="none" w:sz="0" w:space="0" w:color="auto"/>
            <w:left w:val="none" w:sz="0" w:space="0" w:color="auto"/>
            <w:bottom w:val="none" w:sz="0" w:space="0" w:color="auto"/>
            <w:right w:val="none" w:sz="0" w:space="0" w:color="auto"/>
          </w:divBdr>
        </w:div>
        <w:div w:id="737509155">
          <w:marLeft w:val="0"/>
          <w:marRight w:val="0"/>
          <w:marTop w:val="0"/>
          <w:marBottom w:val="0"/>
          <w:divBdr>
            <w:top w:val="none" w:sz="0" w:space="0" w:color="auto"/>
            <w:left w:val="none" w:sz="0" w:space="0" w:color="auto"/>
            <w:bottom w:val="none" w:sz="0" w:space="0" w:color="auto"/>
            <w:right w:val="none" w:sz="0" w:space="0" w:color="auto"/>
          </w:divBdr>
        </w:div>
        <w:div w:id="739518894">
          <w:marLeft w:val="0"/>
          <w:marRight w:val="0"/>
          <w:marTop w:val="0"/>
          <w:marBottom w:val="0"/>
          <w:divBdr>
            <w:top w:val="none" w:sz="0" w:space="0" w:color="auto"/>
            <w:left w:val="none" w:sz="0" w:space="0" w:color="auto"/>
            <w:bottom w:val="none" w:sz="0" w:space="0" w:color="auto"/>
            <w:right w:val="none" w:sz="0" w:space="0" w:color="auto"/>
          </w:divBdr>
        </w:div>
        <w:div w:id="743255677">
          <w:marLeft w:val="0"/>
          <w:marRight w:val="0"/>
          <w:marTop w:val="0"/>
          <w:marBottom w:val="0"/>
          <w:divBdr>
            <w:top w:val="none" w:sz="0" w:space="0" w:color="auto"/>
            <w:left w:val="none" w:sz="0" w:space="0" w:color="auto"/>
            <w:bottom w:val="none" w:sz="0" w:space="0" w:color="auto"/>
            <w:right w:val="none" w:sz="0" w:space="0" w:color="auto"/>
          </w:divBdr>
        </w:div>
        <w:div w:id="746071128">
          <w:marLeft w:val="0"/>
          <w:marRight w:val="0"/>
          <w:marTop w:val="0"/>
          <w:marBottom w:val="0"/>
          <w:divBdr>
            <w:top w:val="none" w:sz="0" w:space="0" w:color="auto"/>
            <w:left w:val="none" w:sz="0" w:space="0" w:color="auto"/>
            <w:bottom w:val="none" w:sz="0" w:space="0" w:color="auto"/>
            <w:right w:val="none" w:sz="0" w:space="0" w:color="auto"/>
          </w:divBdr>
        </w:div>
        <w:div w:id="753429741">
          <w:marLeft w:val="0"/>
          <w:marRight w:val="0"/>
          <w:marTop w:val="0"/>
          <w:marBottom w:val="0"/>
          <w:divBdr>
            <w:top w:val="none" w:sz="0" w:space="0" w:color="auto"/>
            <w:left w:val="none" w:sz="0" w:space="0" w:color="auto"/>
            <w:bottom w:val="none" w:sz="0" w:space="0" w:color="auto"/>
            <w:right w:val="none" w:sz="0" w:space="0" w:color="auto"/>
          </w:divBdr>
        </w:div>
        <w:div w:id="755134337">
          <w:marLeft w:val="0"/>
          <w:marRight w:val="0"/>
          <w:marTop w:val="0"/>
          <w:marBottom w:val="0"/>
          <w:divBdr>
            <w:top w:val="none" w:sz="0" w:space="0" w:color="auto"/>
            <w:left w:val="none" w:sz="0" w:space="0" w:color="auto"/>
            <w:bottom w:val="none" w:sz="0" w:space="0" w:color="auto"/>
            <w:right w:val="none" w:sz="0" w:space="0" w:color="auto"/>
          </w:divBdr>
        </w:div>
        <w:div w:id="756250863">
          <w:marLeft w:val="0"/>
          <w:marRight w:val="0"/>
          <w:marTop w:val="0"/>
          <w:marBottom w:val="0"/>
          <w:divBdr>
            <w:top w:val="none" w:sz="0" w:space="0" w:color="auto"/>
            <w:left w:val="none" w:sz="0" w:space="0" w:color="auto"/>
            <w:bottom w:val="none" w:sz="0" w:space="0" w:color="auto"/>
            <w:right w:val="none" w:sz="0" w:space="0" w:color="auto"/>
          </w:divBdr>
        </w:div>
        <w:div w:id="758142331">
          <w:marLeft w:val="0"/>
          <w:marRight w:val="0"/>
          <w:marTop w:val="0"/>
          <w:marBottom w:val="0"/>
          <w:divBdr>
            <w:top w:val="none" w:sz="0" w:space="0" w:color="auto"/>
            <w:left w:val="none" w:sz="0" w:space="0" w:color="auto"/>
            <w:bottom w:val="none" w:sz="0" w:space="0" w:color="auto"/>
            <w:right w:val="none" w:sz="0" w:space="0" w:color="auto"/>
          </w:divBdr>
        </w:div>
        <w:div w:id="762066078">
          <w:marLeft w:val="0"/>
          <w:marRight w:val="0"/>
          <w:marTop w:val="0"/>
          <w:marBottom w:val="0"/>
          <w:divBdr>
            <w:top w:val="none" w:sz="0" w:space="0" w:color="auto"/>
            <w:left w:val="none" w:sz="0" w:space="0" w:color="auto"/>
            <w:bottom w:val="none" w:sz="0" w:space="0" w:color="auto"/>
            <w:right w:val="none" w:sz="0" w:space="0" w:color="auto"/>
          </w:divBdr>
        </w:div>
        <w:div w:id="762192028">
          <w:marLeft w:val="0"/>
          <w:marRight w:val="0"/>
          <w:marTop w:val="0"/>
          <w:marBottom w:val="0"/>
          <w:divBdr>
            <w:top w:val="none" w:sz="0" w:space="0" w:color="auto"/>
            <w:left w:val="none" w:sz="0" w:space="0" w:color="auto"/>
            <w:bottom w:val="none" w:sz="0" w:space="0" w:color="auto"/>
            <w:right w:val="none" w:sz="0" w:space="0" w:color="auto"/>
          </w:divBdr>
        </w:div>
        <w:div w:id="768084157">
          <w:marLeft w:val="0"/>
          <w:marRight w:val="0"/>
          <w:marTop w:val="0"/>
          <w:marBottom w:val="0"/>
          <w:divBdr>
            <w:top w:val="none" w:sz="0" w:space="0" w:color="auto"/>
            <w:left w:val="none" w:sz="0" w:space="0" w:color="auto"/>
            <w:bottom w:val="none" w:sz="0" w:space="0" w:color="auto"/>
            <w:right w:val="none" w:sz="0" w:space="0" w:color="auto"/>
          </w:divBdr>
        </w:div>
        <w:div w:id="769008947">
          <w:marLeft w:val="0"/>
          <w:marRight w:val="0"/>
          <w:marTop w:val="0"/>
          <w:marBottom w:val="0"/>
          <w:divBdr>
            <w:top w:val="none" w:sz="0" w:space="0" w:color="auto"/>
            <w:left w:val="none" w:sz="0" w:space="0" w:color="auto"/>
            <w:bottom w:val="none" w:sz="0" w:space="0" w:color="auto"/>
            <w:right w:val="none" w:sz="0" w:space="0" w:color="auto"/>
          </w:divBdr>
        </w:div>
        <w:div w:id="772827850">
          <w:marLeft w:val="0"/>
          <w:marRight w:val="0"/>
          <w:marTop w:val="0"/>
          <w:marBottom w:val="0"/>
          <w:divBdr>
            <w:top w:val="none" w:sz="0" w:space="0" w:color="auto"/>
            <w:left w:val="none" w:sz="0" w:space="0" w:color="auto"/>
            <w:bottom w:val="none" w:sz="0" w:space="0" w:color="auto"/>
            <w:right w:val="none" w:sz="0" w:space="0" w:color="auto"/>
          </w:divBdr>
        </w:div>
        <w:div w:id="773063097">
          <w:marLeft w:val="0"/>
          <w:marRight w:val="0"/>
          <w:marTop w:val="0"/>
          <w:marBottom w:val="0"/>
          <w:divBdr>
            <w:top w:val="none" w:sz="0" w:space="0" w:color="auto"/>
            <w:left w:val="none" w:sz="0" w:space="0" w:color="auto"/>
            <w:bottom w:val="none" w:sz="0" w:space="0" w:color="auto"/>
            <w:right w:val="none" w:sz="0" w:space="0" w:color="auto"/>
          </w:divBdr>
        </w:div>
        <w:div w:id="775753412">
          <w:marLeft w:val="0"/>
          <w:marRight w:val="0"/>
          <w:marTop w:val="0"/>
          <w:marBottom w:val="0"/>
          <w:divBdr>
            <w:top w:val="none" w:sz="0" w:space="0" w:color="auto"/>
            <w:left w:val="none" w:sz="0" w:space="0" w:color="auto"/>
            <w:bottom w:val="none" w:sz="0" w:space="0" w:color="auto"/>
            <w:right w:val="none" w:sz="0" w:space="0" w:color="auto"/>
          </w:divBdr>
        </w:div>
        <w:div w:id="780689810">
          <w:marLeft w:val="0"/>
          <w:marRight w:val="0"/>
          <w:marTop w:val="0"/>
          <w:marBottom w:val="0"/>
          <w:divBdr>
            <w:top w:val="none" w:sz="0" w:space="0" w:color="auto"/>
            <w:left w:val="none" w:sz="0" w:space="0" w:color="auto"/>
            <w:bottom w:val="none" w:sz="0" w:space="0" w:color="auto"/>
            <w:right w:val="none" w:sz="0" w:space="0" w:color="auto"/>
          </w:divBdr>
        </w:div>
        <w:div w:id="786585443">
          <w:marLeft w:val="0"/>
          <w:marRight w:val="0"/>
          <w:marTop w:val="0"/>
          <w:marBottom w:val="0"/>
          <w:divBdr>
            <w:top w:val="none" w:sz="0" w:space="0" w:color="auto"/>
            <w:left w:val="none" w:sz="0" w:space="0" w:color="auto"/>
            <w:bottom w:val="none" w:sz="0" w:space="0" w:color="auto"/>
            <w:right w:val="none" w:sz="0" w:space="0" w:color="auto"/>
          </w:divBdr>
        </w:div>
        <w:div w:id="786631131">
          <w:marLeft w:val="0"/>
          <w:marRight w:val="0"/>
          <w:marTop w:val="0"/>
          <w:marBottom w:val="0"/>
          <w:divBdr>
            <w:top w:val="none" w:sz="0" w:space="0" w:color="auto"/>
            <w:left w:val="none" w:sz="0" w:space="0" w:color="auto"/>
            <w:bottom w:val="none" w:sz="0" w:space="0" w:color="auto"/>
            <w:right w:val="none" w:sz="0" w:space="0" w:color="auto"/>
          </w:divBdr>
        </w:div>
        <w:div w:id="788667889">
          <w:marLeft w:val="0"/>
          <w:marRight w:val="0"/>
          <w:marTop w:val="0"/>
          <w:marBottom w:val="0"/>
          <w:divBdr>
            <w:top w:val="none" w:sz="0" w:space="0" w:color="auto"/>
            <w:left w:val="none" w:sz="0" w:space="0" w:color="auto"/>
            <w:bottom w:val="none" w:sz="0" w:space="0" w:color="auto"/>
            <w:right w:val="none" w:sz="0" w:space="0" w:color="auto"/>
          </w:divBdr>
        </w:div>
        <w:div w:id="791093748">
          <w:marLeft w:val="0"/>
          <w:marRight w:val="0"/>
          <w:marTop w:val="0"/>
          <w:marBottom w:val="0"/>
          <w:divBdr>
            <w:top w:val="none" w:sz="0" w:space="0" w:color="auto"/>
            <w:left w:val="none" w:sz="0" w:space="0" w:color="auto"/>
            <w:bottom w:val="none" w:sz="0" w:space="0" w:color="auto"/>
            <w:right w:val="none" w:sz="0" w:space="0" w:color="auto"/>
          </w:divBdr>
        </w:div>
        <w:div w:id="792287913">
          <w:marLeft w:val="0"/>
          <w:marRight w:val="0"/>
          <w:marTop w:val="0"/>
          <w:marBottom w:val="0"/>
          <w:divBdr>
            <w:top w:val="none" w:sz="0" w:space="0" w:color="auto"/>
            <w:left w:val="none" w:sz="0" w:space="0" w:color="auto"/>
            <w:bottom w:val="none" w:sz="0" w:space="0" w:color="auto"/>
            <w:right w:val="none" w:sz="0" w:space="0" w:color="auto"/>
          </w:divBdr>
        </w:div>
        <w:div w:id="797263446">
          <w:marLeft w:val="0"/>
          <w:marRight w:val="0"/>
          <w:marTop w:val="0"/>
          <w:marBottom w:val="0"/>
          <w:divBdr>
            <w:top w:val="none" w:sz="0" w:space="0" w:color="auto"/>
            <w:left w:val="none" w:sz="0" w:space="0" w:color="auto"/>
            <w:bottom w:val="none" w:sz="0" w:space="0" w:color="auto"/>
            <w:right w:val="none" w:sz="0" w:space="0" w:color="auto"/>
          </w:divBdr>
        </w:div>
        <w:div w:id="798299846">
          <w:marLeft w:val="0"/>
          <w:marRight w:val="0"/>
          <w:marTop w:val="0"/>
          <w:marBottom w:val="0"/>
          <w:divBdr>
            <w:top w:val="none" w:sz="0" w:space="0" w:color="auto"/>
            <w:left w:val="none" w:sz="0" w:space="0" w:color="auto"/>
            <w:bottom w:val="none" w:sz="0" w:space="0" w:color="auto"/>
            <w:right w:val="none" w:sz="0" w:space="0" w:color="auto"/>
          </w:divBdr>
        </w:div>
        <w:div w:id="804348343">
          <w:marLeft w:val="0"/>
          <w:marRight w:val="0"/>
          <w:marTop w:val="0"/>
          <w:marBottom w:val="0"/>
          <w:divBdr>
            <w:top w:val="none" w:sz="0" w:space="0" w:color="auto"/>
            <w:left w:val="none" w:sz="0" w:space="0" w:color="auto"/>
            <w:bottom w:val="none" w:sz="0" w:space="0" w:color="auto"/>
            <w:right w:val="none" w:sz="0" w:space="0" w:color="auto"/>
          </w:divBdr>
        </w:div>
        <w:div w:id="804813699">
          <w:marLeft w:val="0"/>
          <w:marRight w:val="0"/>
          <w:marTop w:val="0"/>
          <w:marBottom w:val="0"/>
          <w:divBdr>
            <w:top w:val="none" w:sz="0" w:space="0" w:color="auto"/>
            <w:left w:val="none" w:sz="0" w:space="0" w:color="auto"/>
            <w:bottom w:val="none" w:sz="0" w:space="0" w:color="auto"/>
            <w:right w:val="none" w:sz="0" w:space="0" w:color="auto"/>
          </w:divBdr>
        </w:div>
        <w:div w:id="819923587">
          <w:marLeft w:val="0"/>
          <w:marRight w:val="0"/>
          <w:marTop w:val="0"/>
          <w:marBottom w:val="0"/>
          <w:divBdr>
            <w:top w:val="none" w:sz="0" w:space="0" w:color="auto"/>
            <w:left w:val="none" w:sz="0" w:space="0" w:color="auto"/>
            <w:bottom w:val="none" w:sz="0" w:space="0" w:color="auto"/>
            <w:right w:val="none" w:sz="0" w:space="0" w:color="auto"/>
          </w:divBdr>
        </w:div>
        <w:div w:id="821000053">
          <w:marLeft w:val="0"/>
          <w:marRight w:val="0"/>
          <w:marTop w:val="0"/>
          <w:marBottom w:val="0"/>
          <w:divBdr>
            <w:top w:val="none" w:sz="0" w:space="0" w:color="auto"/>
            <w:left w:val="none" w:sz="0" w:space="0" w:color="auto"/>
            <w:bottom w:val="none" w:sz="0" w:space="0" w:color="auto"/>
            <w:right w:val="none" w:sz="0" w:space="0" w:color="auto"/>
          </w:divBdr>
        </w:div>
        <w:div w:id="821583692">
          <w:marLeft w:val="0"/>
          <w:marRight w:val="0"/>
          <w:marTop w:val="0"/>
          <w:marBottom w:val="0"/>
          <w:divBdr>
            <w:top w:val="none" w:sz="0" w:space="0" w:color="auto"/>
            <w:left w:val="none" w:sz="0" w:space="0" w:color="auto"/>
            <w:bottom w:val="none" w:sz="0" w:space="0" w:color="auto"/>
            <w:right w:val="none" w:sz="0" w:space="0" w:color="auto"/>
          </w:divBdr>
        </w:div>
        <w:div w:id="825048781">
          <w:marLeft w:val="0"/>
          <w:marRight w:val="0"/>
          <w:marTop w:val="0"/>
          <w:marBottom w:val="0"/>
          <w:divBdr>
            <w:top w:val="none" w:sz="0" w:space="0" w:color="auto"/>
            <w:left w:val="none" w:sz="0" w:space="0" w:color="auto"/>
            <w:bottom w:val="none" w:sz="0" w:space="0" w:color="auto"/>
            <w:right w:val="none" w:sz="0" w:space="0" w:color="auto"/>
          </w:divBdr>
        </w:div>
        <w:div w:id="826435261">
          <w:marLeft w:val="0"/>
          <w:marRight w:val="0"/>
          <w:marTop w:val="0"/>
          <w:marBottom w:val="0"/>
          <w:divBdr>
            <w:top w:val="none" w:sz="0" w:space="0" w:color="auto"/>
            <w:left w:val="none" w:sz="0" w:space="0" w:color="auto"/>
            <w:bottom w:val="none" w:sz="0" w:space="0" w:color="auto"/>
            <w:right w:val="none" w:sz="0" w:space="0" w:color="auto"/>
          </w:divBdr>
        </w:div>
        <w:div w:id="827743563">
          <w:marLeft w:val="0"/>
          <w:marRight w:val="0"/>
          <w:marTop w:val="0"/>
          <w:marBottom w:val="0"/>
          <w:divBdr>
            <w:top w:val="none" w:sz="0" w:space="0" w:color="auto"/>
            <w:left w:val="none" w:sz="0" w:space="0" w:color="auto"/>
            <w:bottom w:val="none" w:sz="0" w:space="0" w:color="auto"/>
            <w:right w:val="none" w:sz="0" w:space="0" w:color="auto"/>
          </w:divBdr>
        </w:div>
        <w:div w:id="828714240">
          <w:marLeft w:val="0"/>
          <w:marRight w:val="0"/>
          <w:marTop w:val="0"/>
          <w:marBottom w:val="0"/>
          <w:divBdr>
            <w:top w:val="none" w:sz="0" w:space="0" w:color="auto"/>
            <w:left w:val="none" w:sz="0" w:space="0" w:color="auto"/>
            <w:bottom w:val="none" w:sz="0" w:space="0" w:color="auto"/>
            <w:right w:val="none" w:sz="0" w:space="0" w:color="auto"/>
          </w:divBdr>
        </w:div>
        <w:div w:id="844589790">
          <w:marLeft w:val="0"/>
          <w:marRight w:val="0"/>
          <w:marTop w:val="0"/>
          <w:marBottom w:val="0"/>
          <w:divBdr>
            <w:top w:val="none" w:sz="0" w:space="0" w:color="auto"/>
            <w:left w:val="none" w:sz="0" w:space="0" w:color="auto"/>
            <w:bottom w:val="none" w:sz="0" w:space="0" w:color="auto"/>
            <w:right w:val="none" w:sz="0" w:space="0" w:color="auto"/>
          </w:divBdr>
        </w:div>
        <w:div w:id="845436277">
          <w:marLeft w:val="0"/>
          <w:marRight w:val="0"/>
          <w:marTop w:val="0"/>
          <w:marBottom w:val="0"/>
          <w:divBdr>
            <w:top w:val="none" w:sz="0" w:space="0" w:color="auto"/>
            <w:left w:val="none" w:sz="0" w:space="0" w:color="auto"/>
            <w:bottom w:val="none" w:sz="0" w:space="0" w:color="auto"/>
            <w:right w:val="none" w:sz="0" w:space="0" w:color="auto"/>
          </w:divBdr>
        </w:div>
        <w:div w:id="846528921">
          <w:marLeft w:val="0"/>
          <w:marRight w:val="0"/>
          <w:marTop w:val="0"/>
          <w:marBottom w:val="0"/>
          <w:divBdr>
            <w:top w:val="none" w:sz="0" w:space="0" w:color="auto"/>
            <w:left w:val="none" w:sz="0" w:space="0" w:color="auto"/>
            <w:bottom w:val="none" w:sz="0" w:space="0" w:color="auto"/>
            <w:right w:val="none" w:sz="0" w:space="0" w:color="auto"/>
          </w:divBdr>
        </w:div>
        <w:div w:id="847599131">
          <w:marLeft w:val="0"/>
          <w:marRight w:val="0"/>
          <w:marTop w:val="0"/>
          <w:marBottom w:val="0"/>
          <w:divBdr>
            <w:top w:val="none" w:sz="0" w:space="0" w:color="auto"/>
            <w:left w:val="none" w:sz="0" w:space="0" w:color="auto"/>
            <w:bottom w:val="none" w:sz="0" w:space="0" w:color="auto"/>
            <w:right w:val="none" w:sz="0" w:space="0" w:color="auto"/>
          </w:divBdr>
        </w:div>
        <w:div w:id="851837522">
          <w:marLeft w:val="0"/>
          <w:marRight w:val="0"/>
          <w:marTop w:val="0"/>
          <w:marBottom w:val="0"/>
          <w:divBdr>
            <w:top w:val="none" w:sz="0" w:space="0" w:color="auto"/>
            <w:left w:val="none" w:sz="0" w:space="0" w:color="auto"/>
            <w:bottom w:val="none" w:sz="0" w:space="0" w:color="auto"/>
            <w:right w:val="none" w:sz="0" w:space="0" w:color="auto"/>
          </w:divBdr>
        </w:div>
        <w:div w:id="852844367">
          <w:marLeft w:val="0"/>
          <w:marRight w:val="0"/>
          <w:marTop w:val="0"/>
          <w:marBottom w:val="0"/>
          <w:divBdr>
            <w:top w:val="none" w:sz="0" w:space="0" w:color="auto"/>
            <w:left w:val="none" w:sz="0" w:space="0" w:color="auto"/>
            <w:bottom w:val="none" w:sz="0" w:space="0" w:color="auto"/>
            <w:right w:val="none" w:sz="0" w:space="0" w:color="auto"/>
          </w:divBdr>
        </w:div>
        <w:div w:id="859271240">
          <w:marLeft w:val="0"/>
          <w:marRight w:val="0"/>
          <w:marTop w:val="0"/>
          <w:marBottom w:val="0"/>
          <w:divBdr>
            <w:top w:val="none" w:sz="0" w:space="0" w:color="auto"/>
            <w:left w:val="none" w:sz="0" w:space="0" w:color="auto"/>
            <w:bottom w:val="none" w:sz="0" w:space="0" w:color="auto"/>
            <w:right w:val="none" w:sz="0" w:space="0" w:color="auto"/>
          </w:divBdr>
        </w:div>
        <w:div w:id="863245659">
          <w:marLeft w:val="0"/>
          <w:marRight w:val="0"/>
          <w:marTop w:val="0"/>
          <w:marBottom w:val="0"/>
          <w:divBdr>
            <w:top w:val="none" w:sz="0" w:space="0" w:color="auto"/>
            <w:left w:val="none" w:sz="0" w:space="0" w:color="auto"/>
            <w:bottom w:val="none" w:sz="0" w:space="0" w:color="auto"/>
            <w:right w:val="none" w:sz="0" w:space="0" w:color="auto"/>
          </w:divBdr>
        </w:div>
        <w:div w:id="866599146">
          <w:marLeft w:val="0"/>
          <w:marRight w:val="0"/>
          <w:marTop w:val="0"/>
          <w:marBottom w:val="0"/>
          <w:divBdr>
            <w:top w:val="none" w:sz="0" w:space="0" w:color="auto"/>
            <w:left w:val="none" w:sz="0" w:space="0" w:color="auto"/>
            <w:bottom w:val="none" w:sz="0" w:space="0" w:color="auto"/>
            <w:right w:val="none" w:sz="0" w:space="0" w:color="auto"/>
          </w:divBdr>
        </w:div>
        <w:div w:id="870655854">
          <w:marLeft w:val="0"/>
          <w:marRight w:val="0"/>
          <w:marTop w:val="0"/>
          <w:marBottom w:val="0"/>
          <w:divBdr>
            <w:top w:val="none" w:sz="0" w:space="0" w:color="auto"/>
            <w:left w:val="none" w:sz="0" w:space="0" w:color="auto"/>
            <w:bottom w:val="none" w:sz="0" w:space="0" w:color="auto"/>
            <w:right w:val="none" w:sz="0" w:space="0" w:color="auto"/>
          </w:divBdr>
        </w:div>
        <w:div w:id="876892222">
          <w:marLeft w:val="0"/>
          <w:marRight w:val="0"/>
          <w:marTop w:val="0"/>
          <w:marBottom w:val="0"/>
          <w:divBdr>
            <w:top w:val="none" w:sz="0" w:space="0" w:color="auto"/>
            <w:left w:val="none" w:sz="0" w:space="0" w:color="auto"/>
            <w:bottom w:val="none" w:sz="0" w:space="0" w:color="auto"/>
            <w:right w:val="none" w:sz="0" w:space="0" w:color="auto"/>
          </w:divBdr>
        </w:div>
        <w:div w:id="882181840">
          <w:marLeft w:val="0"/>
          <w:marRight w:val="0"/>
          <w:marTop w:val="0"/>
          <w:marBottom w:val="0"/>
          <w:divBdr>
            <w:top w:val="none" w:sz="0" w:space="0" w:color="auto"/>
            <w:left w:val="none" w:sz="0" w:space="0" w:color="auto"/>
            <w:bottom w:val="none" w:sz="0" w:space="0" w:color="auto"/>
            <w:right w:val="none" w:sz="0" w:space="0" w:color="auto"/>
          </w:divBdr>
        </w:div>
        <w:div w:id="885021635">
          <w:marLeft w:val="0"/>
          <w:marRight w:val="0"/>
          <w:marTop w:val="0"/>
          <w:marBottom w:val="0"/>
          <w:divBdr>
            <w:top w:val="none" w:sz="0" w:space="0" w:color="auto"/>
            <w:left w:val="none" w:sz="0" w:space="0" w:color="auto"/>
            <w:bottom w:val="none" w:sz="0" w:space="0" w:color="auto"/>
            <w:right w:val="none" w:sz="0" w:space="0" w:color="auto"/>
          </w:divBdr>
        </w:div>
        <w:div w:id="891506201">
          <w:marLeft w:val="0"/>
          <w:marRight w:val="0"/>
          <w:marTop w:val="0"/>
          <w:marBottom w:val="0"/>
          <w:divBdr>
            <w:top w:val="none" w:sz="0" w:space="0" w:color="auto"/>
            <w:left w:val="none" w:sz="0" w:space="0" w:color="auto"/>
            <w:bottom w:val="none" w:sz="0" w:space="0" w:color="auto"/>
            <w:right w:val="none" w:sz="0" w:space="0" w:color="auto"/>
          </w:divBdr>
        </w:div>
        <w:div w:id="892010858">
          <w:marLeft w:val="0"/>
          <w:marRight w:val="0"/>
          <w:marTop w:val="0"/>
          <w:marBottom w:val="0"/>
          <w:divBdr>
            <w:top w:val="none" w:sz="0" w:space="0" w:color="auto"/>
            <w:left w:val="none" w:sz="0" w:space="0" w:color="auto"/>
            <w:bottom w:val="none" w:sz="0" w:space="0" w:color="auto"/>
            <w:right w:val="none" w:sz="0" w:space="0" w:color="auto"/>
          </w:divBdr>
        </w:div>
        <w:div w:id="894119346">
          <w:marLeft w:val="0"/>
          <w:marRight w:val="0"/>
          <w:marTop w:val="0"/>
          <w:marBottom w:val="0"/>
          <w:divBdr>
            <w:top w:val="none" w:sz="0" w:space="0" w:color="auto"/>
            <w:left w:val="none" w:sz="0" w:space="0" w:color="auto"/>
            <w:bottom w:val="none" w:sz="0" w:space="0" w:color="auto"/>
            <w:right w:val="none" w:sz="0" w:space="0" w:color="auto"/>
          </w:divBdr>
        </w:div>
        <w:div w:id="894318172">
          <w:marLeft w:val="0"/>
          <w:marRight w:val="0"/>
          <w:marTop w:val="0"/>
          <w:marBottom w:val="0"/>
          <w:divBdr>
            <w:top w:val="none" w:sz="0" w:space="0" w:color="auto"/>
            <w:left w:val="none" w:sz="0" w:space="0" w:color="auto"/>
            <w:bottom w:val="none" w:sz="0" w:space="0" w:color="auto"/>
            <w:right w:val="none" w:sz="0" w:space="0" w:color="auto"/>
          </w:divBdr>
        </w:div>
        <w:div w:id="899095488">
          <w:marLeft w:val="0"/>
          <w:marRight w:val="0"/>
          <w:marTop w:val="0"/>
          <w:marBottom w:val="0"/>
          <w:divBdr>
            <w:top w:val="none" w:sz="0" w:space="0" w:color="auto"/>
            <w:left w:val="none" w:sz="0" w:space="0" w:color="auto"/>
            <w:bottom w:val="none" w:sz="0" w:space="0" w:color="auto"/>
            <w:right w:val="none" w:sz="0" w:space="0" w:color="auto"/>
          </w:divBdr>
        </w:div>
        <w:div w:id="904802823">
          <w:marLeft w:val="0"/>
          <w:marRight w:val="0"/>
          <w:marTop w:val="0"/>
          <w:marBottom w:val="0"/>
          <w:divBdr>
            <w:top w:val="none" w:sz="0" w:space="0" w:color="auto"/>
            <w:left w:val="none" w:sz="0" w:space="0" w:color="auto"/>
            <w:bottom w:val="none" w:sz="0" w:space="0" w:color="auto"/>
            <w:right w:val="none" w:sz="0" w:space="0" w:color="auto"/>
          </w:divBdr>
        </w:div>
        <w:div w:id="904805376">
          <w:marLeft w:val="0"/>
          <w:marRight w:val="0"/>
          <w:marTop w:val="0"/>
          <w:marBottom w:val="0"/>
          <w:divBdr>
            <w:top w:val="none" w:sz="0" w:space="0" w:color="auto"/>
            <w:left w:val="none" w:sz="0" w:space="0" w:color="auto"/>
            <w:bottom w:val="none" w:sz="0" w:space="0" w:color="auto"/>
            <w:right w:val="none" w:sz="0" w:space="0" w:color="auto"/>
          </w:divBdr>
        </w:div>
        <w:div w:id="909313577">
          <w:marLeft w:val="0"/>
          <w:marRight w:val="0"/>
          <w:marTop w:val="0"/>
          <w:marBottom w:val="0"/>
          <w:divBdr>
            <w:top w:val="none" w:sz="0" w:space="0" w:color="auto"/>
            <w:left w:val="none" w:sz="0" w:space="0" w:color="auto"/>
            <w:bottom w:val="none" w:sz="0" w:space="0" w:color="auto"/>
            <w:right w:val="none" w:sz="0" w:space="0" w:color="auto"/>
          </w:divBdr>
        </w:div>
        <w:div w:id="910965257">
          <w:marLeft w:val="0"/>
          <w:marRight w:val="0"/>
          <w:marTop w:val="0"/>
          <w:marBottom w:val="0"/>
          <w:divBdr>
            <w:top w:val="none" w:sz="0" w:space="0" w:color="auto"/>
            <w:left w:val="none" w:sz="0" w:space="0" w:color="auto"/>
            <w:bottom w:val="none" w:sz="0" w:space="0" w:color="auto"/>
            <w:right w:val="none" w:sz="0" w:space="0" w:color="auto"/>
          </w:divBdr>
        </w:div>
        <w:div w:id="915473549">
          <w:marLeft w:val="0"/>
          <w:marRight w:val="0"/>
          <w:marTop w:val="0"/>
          <w:marBottom w:val="0"/>
          <w:divBdr>
            <w:top w:val="none" w:sz="0" w:space="0" w:color="auto"/>
            <w:left w:val="none" w:sz="0" w:space="0" w:color="auto"/>
            <w:bottom w:val="none" w:sz="0" w:space="0" w:color="auto"/>
            <w:right w:val="none" w:sz="0" w:space="0" w:color="auto"/>
          </w:divBdr>
        </w:div>
        <w:div w:id="919677962">
          <w:marLeft w:val="0"/>
          <w:marRight w:val="0"/>
          <w:marTop w:val="0"/>
          <w:marBottom w:val="0"/>
          <w:divBdr>
            <w:top w:val="none" w:sz="0" w:space="0" w:color="auto"/>
            <w:left w:val="none" w:sz="0" w:space="0" w:color="auto"/>
            <w:bottom w:val="none" w:sz="0" w:space="0" w:color="auto"/>
            <w:right w:val="none" w:sz="0" w:space="0" w:color="auto"/>
          </w:divBdr>
        </w:div>
        <w:div w:id="925849379">
          <w:marLeft w:val="0"/>
          <w:marRight w:val="0"/>
          <w:marTop w:val="0"/>
          <w:marBottom w:val="0"/>
          <w:divBdr>
            <w:top w:val="none" w:sz="0" w:space="0" w:color="auto"/>
            <w:left w:val="none" w:sz="0" w:space="0" w:color="auto"/>
            <w:bottom w:val="none" w:sz="0" w:space="0" w:color="auto"/>
            <w:right w:val="none" w:sz="0" w:space="0" w:color="auto"/>
          </w:divBdr>
        </w:div>
        <w:div w:id="929044906">
          <w:marLeft w:val="0"/>
          <w:marRight w:val="0"/>
          <w:marTop w:val="0"/>
          <w:marBottom w:val="0"/>
          <w:divBdr>
            <w:top w:val="none" w:sz="0" w:space="0" w:color="auto"/>
            <w:left w:val="none" w:sz="0" w:space="0" w:color="auto"/>
            <w:bottom w:val="none" w:sz="0" w:space="0" w:color="auto"/>
            <w:right w:val="none" w:sz="0" w:space="0" w:color="auto"/>
          </w:divBdr>
        </w:div>
        <w:div w:id="938832350">
          <w:marLeft w:val="0"/>
          <w:marRight w:val="0"/>
          <w:marTop w:val="0"/>
          <w:marBottom w:val="0"/>
          <w:divBdr>
            <w:top w:val="none" w:sz="0" w:space="0" w:color="auto"/>
            <w:left w:val="none" w:sz="0" w:space="0" w:color="auto"/>
            <w:bottom w:val="none" w:sz="0" w:space="0" w:color="auto"/>
            <w:right w:val="none" w:sz="0" w:space="0" w:color="auto"/>
          </w:divBdr>
        </w:div>
        <w:div w:id="941766184">
          <w:marLeft w:val="0"/>
          <w:marRight w:val="0"/>
          <w:marTop w:val="0"/>
          <w:marBottom w:val="0"/>
          <w:divBdr>
            <w:top w:val="none" w:sz="0" w:space="0" w:color="auto"/>
            <w:left w:val="none" w:sz="0" w:space="0" w:color="auto"/>
            <w:bottom w:val="none" w:sz="0" w:space="0" w:color="auto"/>
            <w:right w:val="none" w:sz="0" w:space="0" w:color="auto"/>
          </w:divBdr>
        </w:div>
        <w:div w:id="942805697">
          <w:marLeft w:val="0"/>
          <w:marRight w:val="0"/>
          <w:marTop w:val="0"/>
          <w:marBottom w:val="0"/>
          <w:divBdr>
            <w:top w:val="none" w:sz="0" w:space="0" w:color="auto"/>
            <w:left w:val="none" w:sz="0" w:space="0" w:color="auto"/>
            <w:bottom w:val="none" w:sz="0" w:space="0" w:color="auto"/>
            <w:right w:val="none" w:sz="0" w:space="0" w:color="auto"/>
          </w:divBdr>
        </w:div>
        <w:div w:id="945238774">
          <w:marLeft w:val="0"/>
          <w:marRight w:val="0"/>
          <w:marTop w:val="0"/>
          <w:marBottom w:val="0"/>
          <w:divBdr>
            <w:top w:val="none" w:sz="0" w:space="0" w:color="auto"/>
            <w:left w:val="none" w:sz="0" w:space="0" w:color="auto"/>
            <w:bottom w:val="none" w:sz="0" w:space="0" w:color="auto"/>
            <w:right w:val="none" w:sz="0" w:space="0" w:color="auto"/>
          </w:divBdr>
        </w:div>
        <w:div w:id="958611621">
          <w:marLeft w:val="0"/>
          <w:marRight w:val="0"/>
          <w:marTop w:val="0"/>
          <w:marBottom w:val="0"/>
          <w:divBdr>
            <w:top w:val="none" w:sz="0" w:space="0" w:color="auto"/>
            <w:left w:val="none" w:sz="0" w:space="0" w:color="auto"/>
            <w:bottom w:val="none" w:sz="0" w:space="0" w:color="auto"/>
            <w:right w:val="none" w:sz="0" w:space="0" w:color="auto"/>
          </w:divBdr>
        </w:div>
        <w:div w:id="958880151">
          <w:marLeft w:val="0"/>
          <w:marRight w:val="0"/>
          <w:marTop w:val="0"/>
          <w:marBottom w:val="0"/>
          <w:divBdr>
            <w:top w:val="none" w:sz="0" w:space="0" w:color="auto"/>
            <w:left w:val="none" w:sz="0" w:space="0" w:color="auto"/>
            <w:bottom w:val="none" w:sz="0" w:space="0" w:color="auto"/>
            <w:right w:val="none" w:sz="0" w:space="0" w:color="auto"/>
          </w:divBdr>
        </w:div>
        <w:div w:id="959383738">
          <w:marLeft w:val="0"/>
          <w:marRight w:val="0"/>
          <w:marTop w:val="0"/>
          <w:marBottom w:val="0"/>
          <w:divBdr>
            <w:top w:val="none" w:sz="0" w:space="0" w:color="auto"/>
            <w:left w:val="none" w:sz="0" w:space="0" w:color="auto"/>
            <w:bottom w:val="none" w:sz="0" w:space="0" w:color="auto"/>
            <w:right w:val="none" w:sz="0" w:space="0" w:color="auto"/>
          </w:divBdr>
        </w:div>
        <w:div w:id="959412951">
          <w:marLeft w:val="0"/>
          <w:marRight w:val="0"/>
          <w:marTop w:val="0"/>
          <w:marBottom w:val="0"/>
          <w:divBdr>
            <w:top w:val="none" w:sz="0" w:space="0" w:color="auto"/>
            <w:left w:val="none" w:sz="0" w:space="0" w:color="auto"/>
            <w:bottom w:val="none" w:sz="0" w:space="0" w:color="auto"/>
            <w:right w:val="none" w:sz="0" w:space="0" w:color="auto"/>
          </w:divBdr>
        </w:div>
        <w:div w:id="961963004">
          <w:marLeft w:val="0"/>
          <w:marRight w:val="0"/>
          <w:marTop w:val="0"/>
          <w:marBottom w:val="0"/>
          <w:divBdr>
            <w:top w:val="none" w:sz="0" w:space="0" w:color="auto"/>
            <w:left w:val="none" w:sz="0" w:space="0" w:color="auto"/>
            <w:bottom w:val="none" w:sz="0" w:space="0" w:color="auto"/>
            <w:right w:val="none" w:sz="0" w:space="0" w:color="auto"/>
          </w:divBdr>
        </w:div>
        <w:div w:id="963851502">
          <w:marLeft w:val="0"/>
          <w:marRight w:val="0"/>
          <w:marTop w:val="0"/>
          <w:marBottom w:val="0"/>
          <w:divBdr>
            <w:top w:val="none" w:sz="0" w:space="0" w:color="auto"/>
            <w:left w:val="none" w:sz="0" w:space="0" w:color="auto"/>
            <w:bottom w:val="none" w:sz="0" w:space="0" w:color="auto"/>
            <w:right w:val="none" w:sz="0" w:space="0" w:color="auto"/>
          </w:divBdr>
        </w:div>
        <w:div w:id="965352560">
          <w:marLeft w:val="0"/>
          <w:marRight w:val="0"/>
          <w:marTop w:val="0"/>
          <w:marBottom w:val="0"/>
          <w:divBdr>
            <w:top w:val="none" w:sz="0" w:space="0" w:color="auto"/>
            <w:left w:val="none" w:sz="0" w:space="0" w:color="auto"/>
            <w:bottom w:val="none" w:sz="0" w:space="0" w:color="auto"/>
            <w:right w:val="none" w:sz="0" w:space="0" w:color="auto"/>
          </w:divBdr>
        </w:div>
        <w:div w:id="967249158">
          <w:marLeft w:val="0"/>
          <w:marRight w:val="0"/>
          <w:marTop w:val="0"/>
          <w:marBottom w:val="0"/>
          <w:divBdr>
            <w:top w:val="none" w:sz="0" w:space="0" w:color="auto"/>
            <w:left w:val="none" w:sz="0" w:space="0" w:color="auto"/>
            <w:bottom w:val="none" w:sz="0" w:space="0" w:color="auto"/>
            <w:right w:val="none" w:sz="0" w:space="0" w:color="auto"/>
          </w:divBdr>
        </w:div>
        <w:div w:id="971981050">
          <w:marLeft w:val="0"/>
          <w:marRight w:val="0"/>
          <w:marTop w:val="0"/>
          <w:marBottom w:val="0"/>
          <w:divBdr>
            <w:top w:val="none" w:sz="0" w:space="0" w:color="auto"/>
            <w:left w:val="none" w:sz="0" w:space="0" w:color="auto"/>
            <w:bottom w:val="none" w:sz="0" w:space="0" w:color="auto"/>
            <w:right w:val="none" w:sz="0" w:space="0" w:color="auto"/>
          </w:divBdr>
        </w:div>
        <w:div w:id="971984451">
          <w:marLeft w:val="0"/>
          <w:marRight w:val="0"/>
          <w:marTop w:val="0"/>
          <w:marBottom w:val="0"/>
          <w:divBdr>
            <w:top w:val="none" w:sz="0" w:space="0" w:color="auto"/>
            <w:left w:val="none" w:sz="0" w:space="0" w:color="auto"/>
            <w:bottom w:val="none" w:sz="0" w:space="0" w:color="auto"/>
            <w:right w:val="none" w:sz="0" w:space="0" w:color="auto"/>
          </w:divBdr>
        </w:div>
        <w:div w:id="978148287">
          <w:marLeft w:val="0"/>
          <w:marRight w:val="0"/>
          <w:marTop w:val="0"/>
          <w:marBottom w:val="0"/>
          <w:divBdr>
            <w:top w:val="none" w:sz="0" w:space="0" w:color="auto"/>
            <w:left w:val="none" w:sz="0" w:space="0" w:color="auto"/>
            <w:bottom w:val="none" w:sz="0" w:space="0" w:color="auto"/>
            <w:right w:val="none" w:sz="0" w:space="0" w:color="auto"/>
          </w:divBdr>
        </w:div>
        <w:div w:id="979074702">
          <w:marLeft w:val="0"/>
          <w:marRight w:val="0"/>
          <w:marTop w:val="0"/>
          <w:marBottom w:val="0"/>
          <w:divBdr>
            <w:top w:val="none" w:sz="0" w:space="0" w:color="auto"/>
            <w:left w:val="none" w:sz="0" w:space="0" w:color="auto"/>
            <w:bottom w:val="none" w:sz="0" w:space="0" w:color="auto"/>
            <w:right w:val="none" w:sz="0" w:space="0" w:color="auto"/>
          </w:divBdr>
        </w:div>
        <w:div w:id="982268554">
          <w:marLeft w:val="0"/>
          <w:marRight w:val="0"/>
          <w:marTop w:val="0"/>
          <w:marBottom w:val="0"/>
          <w:divBdr>
            <w:top w:val="none" w:sz="0" w:space="0" w:color="auto"/>
            <w:left w:val="none" w:sz="0" w:space="0" w:color="auto"/>
            <w:bottom w:val="none" w:sz="0" w:space="0" w:color="auto"/>
            <w:right w:val="none" w:sz="0" w:space="0" w:color="auto"/>
          </w:divBdr>
        </w:div>
        <w:div w:id="982275783">
          <w:marLeft w:val="0"/>
          <w:marRight w:val="0"/>
          <w:marTop w:val="0"/>
          <w:marBottom w:val="0"/>
          <w:divBdr>
            <w:top w:val="none" w:sz="0" w:space="0" w:color="auto"/>
            <w:left w:val="none" w:sz="0" w:space="0" w:color="auto"/>
            <w:bottom w:val="none" w:sz="0" w:space="0" w:color="auto"/>
            <w:right w:val="none" w:sz="0" w:space="0" w:color="auto"/>
          </w:divBdr>
        </w:div>
        <w:div w:id="985429668">
          <w:marLeft w:val="0"/>
          <w:marRight w:val="0"/>
          <w:marTop w:val="0"/>
          <w:marBottom w:val="0"/>
          <w:divBdr>
            <w:top w:val="none" w:sz="0" w:space="0" w:color="auto"/>
            <w:left w:val="none" w:sz="0" w:space="0" w:color="auto"/>
            <w:bottom w:val="none" w:sz="0" w:space="0" w:color="auto"/>
            <w:right w:val="none" w:sz="0" w:space="0" w:color="auto"/>
          </w:divBdr>
        </w:div>
        <w:div w:id="992757019">
          <w:marLeft w:val="0"/>
          <w:marRight w:val="0"/>
          <w:marTop w:val="0"/>
          <w:marBottom w:val="0"/>
          <w:divBdr>
            <w:top w:val="none" w:sz="0" w:space="0" w:color="auto"/>
            <w:left w:val="none" w:sz="0" w:space="0" w:color="auto"/>
            <w:bottom w:val="none" w:sz="0" w:space="0" w:color="auto"/>
            <w:right w:val="none" w:sz="0" w:space="0" w:color="auto"/>
          </w:divBdr>
        </w:div>
        <w:div w:id="999891896">
          <w:marLeft w:val="0"/>
          <w:marRight w:val="0"/>
          <w:marTop w:val="0"/>
          <w:marBottom w:val="0"/>
          <w:divBdr>
            <w:top w:val="none" w:sz="0" w:space="0" w:color="auto"/>
            <w:left w:val="none" w:sz="0" w:space="0" w:color="auto"/>
            <w:bottom w:val="none" w:sz="0" w:space="0" w:color="auto"/>
            <w:right w:val="none" w:sz="0" w:space="0" w:color="auto"/>
          </w:divBdr>
        </w:div>
        <w:div w:id="1010107131">
          <w:marLeft w:val="0"/>
          <w:marRight w:val="0"/>
          <w:marTop w:val="0"/>
          <w:marBottom w:val="0"/>
          <w:divBdr>
            <w:top w:val="none" w:sz="0" w:space="0" w:color="auto"/>
            <w:left w:val="none" w:sz="0" w:space="0" w:color="auto"/>
            <w:bottom w:val="none" w:sz="0" w:space="0" w:color="auto"/>
            <w:right w:val="none" w:sz="0" w:space="0" w:color="auto"/>
          </w:divBdr>
        </w:div>
        <w:div w:id="1010720377">
          <w:marLeft w:val="0"/>
          <w:marRight w:val="0"/>
          <w:marTop w:val="0"/>
          <w:marBottom w:val="0"/>
          <w:divBdr>
            <w:top w:val="none" w:sz="0" w:space="0" w:color="auto"/>
            <w:left w:val="none" w:sz="0" w:space="0" w:color="auto"/>
            <w:bottom w:val="none" w:sz="0" w:space="0" w:color="auto"/>
            <w:right w:val="none" w:sz="0" w:space="0" w:color="auto"/>
          </w:divBdr>
        </w:div>
        <w:div w:id="1012683472">
          <w:marLeft w:val="0"/>
          <w:marRight w:val="0"/>
          <w:marTop w:val="0"/>
          <w:marBottom w:val="0"/>
          <w:divBdr>
            <w:top w:val="none" w:sz="0" w:space="0" w:color="auto"/>
            <w:left w:val="none" w:sz="0" w:space="0" w:color="auto"/>
            <w:bottom w:val="none" w:sz="0" w:space="0" w:color="auto"/>
            <w:right w:val="none" w:sz="0" w:space="0" w:color="auto"/>
          </w:divBdr>
        </w:div>
        <w:div w:id="1023167571">
          <w:marLeft w:val="0"/>
          <w:marRight w:val="0"/>
          <w:marTop w:val="0"/>
          <w:marBottom w:val="0"/>
          <w:divBdr>
            <w:top w:val="none" w:sz="0" w:space="0" w:color="auto"/>
            <w:left w:val="none" w:sz="0" w:space="0" w:color="auto"/>
            <w:bottom w:val="none" w:sz="0" w:space="0" w:color="auto"/>
            <w:right w:val="none" w:sz="0" w:space="0" w:color="auto"/>
          </w:divBdr>
        </w:div>
        <w:div w:id="1025907416">
          <w:marLeft w:val="0"/>
          <w:marRight w:val="0"/>
          <w:marTop w:val="0"/>
          <w:marBottom w:val="0"/>
          <w:divBdr>
            <w:top w:val="none" w:sz="0" w:space="0" w:color="auto"/>
            <w:left w:val="none" w:sz="0" w:space="0" w:color="auto"/>
            <w:bottom w:val="none" w:sz="0" w:space="0" w:color="auto"/>
            <w:right w:val="none" w:sz="0" w:space="0" w:color="auto"/>
          </w:divBdr>
        </w:div>
        <w:div w:id="1026255758">
          <w:marLeft w:val="0"/>
          <w:marRight w:val="0"/>
          <w:marTop w:val="0"/>
          <w:marBottom w:val="0"/>
          <w:divBdr>
            <w:top w:val="none" w:sz="0" w:space="0" w:color="auto"/>
            <w:left w:val="none" w:sz="0" w:space="0" w:color="auto"/>
            <w:bottom w:val="none" w:sz="0" w:space="0" w:color="auto"/>
            <w:right w:val="none" w:sz="0" w:space="0" w:color="auto"/>
          </w:divBdr>
        </w:div>
        <w:div w:id="1036737430">
          <w:marLeft w:val="0"/>
          <w:marRight w:val="0"/>
          <w:marTop w:val="0"/>
          <w:marBottom w:val="0"/>
          <w:divBdr>
            <w:top w:val="none" w:sz="0" w:space="0" w:color="auto"/>
            <w:left w:val="none" w:sz="0" w:space="0" w:color="auto"/>
            <w:bottom w:val="none" w:sz="0" w:space="0" w:color="auto"/>
            <w:right w:val="none" w:sz="0" w:space="0" w:color="auto"/>
          </w:divBdr>
        </w:div>
        <w:div w:id="1037464914">
          <w:marLeft w:val="0"/>
          <w:marRight w:val="0"/>
          <w:marTop w:val="0"/>
          <w:marBottom w:val="0"/>
          <w:divBdr>
            <w:top w:val="none" w:sz="0" w:space="0" w:color="auto"/>
            <w:left w:val="none" w:sz="0" w:space="0" w:color="auto"/>
            <w:bottom w:val="none" w:sz="0" w:space="0" w:color="auto"/>
            <w:right w:val="none" w:sz="0" w:space="0" w:color="auto"/>
          </w:divBdr>
        </w:div>
        <w:div w:id="1037900443">
          <w:marLeft w:val="0"/>
          <w:marRight w:val="0"/>
          <w:marTop w:val="0"/>
          <w:marBottom w:val="0"/>
          <w:divBdr>
            <w:top w:val="none" w:sz="0" w:space="0" w:color="auto"/>
            <w:left w:val="none" w:sz="0" w:space="0" w:color="auto"/>
            <w:bottom w:val="none" w:sz="0" w:space="0" w:color="auto"/>
            <w:right w:val="none" w:sz="0" w:space="0" w:color="auto"/>
          </w:divBdr>
        </w:div>
        <w:div w:id="1042440090">
          <w:marLeft w:val="0"/>
          <w:marRight w:val="0"/>
          <w:marTop w:val="0"/>
          <w:marBottom w:val="0"/>
          <w:divBdr>
            <w:top w:val="none" w:sz="0" w:space="0" w:color="auto"/>
            <w:left w:val="none" w:sz="0" w:space="0" w:color="auto"/>
            <w:bottom w:val="none" w:sz="0" w:space="0" w:color="auto"/>
            <w:right w:val="none" w:sz="0" w:space="0" w:color="auto"/>
          </w:divBdr>
        </w:div>
        <w:div w:id="1043749157">
          <w:marLeft w:val="0"/>
          <w:marRight w:val="0"/>
          <w:marTop w:val="0"/>
          <w:marBottom w:val="0"/>
          <w:divBdr>
            <w:top w:val="none" w:sz="0" w:space="0" w:color="auto"/>
            <w:left w:val="none" w:sz="0" w:space="0" w:color="auto"/>
            <w:bottom w:val="none" w:sz="0" w:space="0" w:color="auto"/>
            <w:right w:val="none" w:sz="0" w:space="0" w:color="auto"/>
          </w:divBdr>
        </w:div>
        <w:div w:id="1050152746">
          <w:marLeft w:val="0"/>
          <w:marRight w:val="0"/>
          <w:marTop w:val="0"/>
          <w:marBottom w:val="0"/>
          <w:divBdr>
            <w:top w:val="none" w:sz="0" w:space="0" w:color="auto"/>
            <w:left w:val="none" w:sz="0" w:space="0" w:color="auto"/>
            <w:bottom w:val="none" w:sz="0" w:space="0" w:color="auto"/>
            <w:right w:val="none" w:sz="0" w:space="0" w:color="auto"/>
          </w:divBdr>
        </w:div>
        <w:div w:id="1050804503">
          <w:marLeft w:val="0"/>
          <w:marRight w:val="0"/>
          <w:marTop w:val="0"/>
          <w:marBottom w:val="0"/>
          <w:divBdr>
            <w:top w:val="none" w:sz="0" w:space="0" w:color="auto"/>
            <w:left w:val="none" w:sz="0" w:space="0" w:color="auto"/>
            <w:bottom w:val="none" w:sz="0" w:space="0" w:color="auto"/>
            <w:right w:val="none" w:sz="0" w:space="0" w:color="auto"/>
          </w:divBdr>
        </w:div>
        <w:div w:id="1053163925">
          <w:marLeft w:val="0"/>
          <w:marRight w:val="0"/>
          <w:marTop w:val="0"/>
          <w:marBottom w:val="0"/>
          <w:divBdr>
            <w:top w:val="none" w:sz="0" w:space="0" w:color="auto"/>
            <w:left w:val="none" w:sz="0" w:space="0" w:color="auto"/>
            <w:bottom w:val="none" w:sz="0" w:space="0" w:color="auto"/>
            <w:right w:val="none" w:sz="0" w:space="0" w:color="auto"/>
          </w:divBdr>
        </w:div>
        <w:div w:id="1060326624">
          <w:marLeft w:val="0"/>
          <w:marRight w:val="0"/>
          <w:marTop w:val="0"/>
          <w:marBottom w:val="0"/>
          <w:divBdr>
            <w:top w:val="none" w:sz="0" w:space="0" w:color="auto"/>
            <w:left w:val="none" w:sz="0" w:space="0" w:color="auto"/>
            <w:bottom w:val="none" w:sz="0" w:space="0" w:color="auto"/>
            <w:right w:val="none" w:sz="0" w:space="0" w:color="auto"/>
          </w:divBdr>
        </w:div>
        <w:div w:id="1063143744">
          <w:marLeft w:val="0"/>
          <w:marRight w:val="0"/>
          <w:marTop w:val="0"/>
          <w:marBottom w:val="0"/>
          <w:divBdr>
            <w:top w:val="none" w:sz="0" w:space="0" w:color="auto"/>
            <w:left w:val="none" w:sz="0" w:space="0" w:color="auto"/>
            <w:bottom w:val="none" w:sz="0" w:space="0" w:color="auto"/>
            <w:right w:val="none" w:sz="0" w:space="0" w:color="auto"/>
          </w:divBdr>
        </w:div>
        <w:div w:id="1068461217">
          <w:marLeft w:val="0"/>
          <w:marRight w:val="0"/>
          <w:marTop w:val="0"/>
          <w:marBottom w:val="0"/>
          <w:divBdr>
            <w:top w:val="none" w:sz="0" w:space="0" w:color="auto"/>
            <w:left w:val="none" w:sz="0" w:space="0" w:color="auto"/>
            <w:bottom w:val="none" w:sz="0" w:space="0" w:color="auto"/>
            <w:right w:val="none" w:sz="0" w:space="0" w:color="auto"/>
          </w:divBdr>
        </w:div>
        <w:div w:id="1068765965">
          <w:marLeft w:val="0"/>
          <w:marRight w:val="0"/>
          <w:marTop w:val="0"/>
          <w:marBottom w:val="0"/>
          <w:divBdr>
            <w:top w:val="none" w:sz="0" w:space="0" w:color="auto"/>
            <w:left w:val="none" w:sz="0" w:space="0" w:color="auto"/>
            <w:bottom w:val="none" w:sz="0" w:space="0" w:color="auto"/>
            <w:right w:val="none" w:sz="0" w:space="0" w:color="auto"/>
          </w:divBdr>
        </w:div>
        <w:div w:id="1069379300">
          <w:marLeft w:val="0"/>
          <w:marRight w:val="0"/>
          <w:marTop w:val="0"/>
          <w:marBottom w:val="0"/>
          <w:divBdr>
            <w:top w:val="none" w:sz="0" w:space="0" w:color="auto"/>
            <w:left w:val="none" w:sz="0" w:space="0" w:color="auto"/>
            <w:bottom w:val="none" w:sz="0" w:space="0" w:color="auto"/>
            <w:right w:val="none" w:sz="0" w:space="0" w:color="auto"/>
          </w:divBdr>
        </w:div>
        <w:div w:id="1079518121">
          <w:marLeft w:val="0"/>
          <w:marRight w:val="0"/>
          <w:marTop w:val="0"/>
          <w:marBottom w:val="0"/>
          <w:divBdr>
            <w:top w:val="none" w:sz="0" w:space="0" w:color="auto"/>
            <w:left w:val="none" w:sz="0" w:space="0" w:color="auto"/>
            <w:bottom w:val="none" w:sz="0" w:space="0" w:color="auto"/>
            <w:right w:val="none" w:sz="0" w:space="0" w:color="auto"/>
          </w:divBdr>
        </w:div>
        <w:div w:id="1079864280">
          <w:marLeft w:val="0"/>
          <w:marRight w:val="0"/>
          <w:marTop w:val="0"/>
          <w:marBottom w:val="0"/>
          <w:divBdr>
            <w:top w:val="none" w:sz="0" w:space="0" w:color="auto"/>
            <w:left w:val="none" w:sz="0" w:space="0" w:color="auto"/>
            <w:bottom w:val="none" w:sz="0" w:space="0" w:color="auto"/>
            <w:right w:val="none" w:sz="0" w:space="0" w:color="auto"/>
          </w:divBdr>
        </w:div>
        <w:div w:id="1084764244">
          <w:marLeft w:val="0"/>
          <w:marRight w:val="0"/>
          <w:marTop w:val="0"/>
          <w:marBottom w:val="0"/>
          <w:divBdr>
            <w:top w:val="none" w:sz="0" w:space="0" w:color="auto"/>
            <w:left w:val="none" w:sz="0" w:space="0" w:color="auto"/>
            <w:bottom w:val="none" w:sz="0" w:space="0" w:color="auto"/>
            <w:right w:val="none" w:sz="0" w:space="0" w:color="auto"/>
          </w:divBdr>
        </w:div>
        <w:div w:id="1086266173">
          <w:marLeft w:val="0"/>
          <w:marRight w:val="0"/>
          <w:marTop w:val="0"/>
          <w:marBottom w:val="0"/>
          <w:divBdr>
            <w:top w:val="none" w:sz="0" w:space="0" w:color="auto"/>
            <w:left w:val="none" w:sz="0" w:space="0" w:color="auto"/>
            <w:bottom w:val="none" w:sz="0" w:space="0" w:color="auto"/>
            <w:right w:val="none" w:sz="0" w:space="0" w:color="auto"/>
          </w:divBdr>
        </w:div>
        <w:div w:id="1087724680">
          <w:marLeft w:val="0"/>
          <w:marRight w:val="0"/>
          <w:marTop w:val="0"/>
          <w:marBottom w:val="0"/>
          <w:divBdr>
            <w:top w:val="none" w:sz="0" w:space="0" w:color="auto"/>
            <w:left w:val="none" w:sz="0" w:space="0" w:color="auto"/>
            <w:bottom w:val="none" w:sz="0" w:space="0" w:color="auto"/>
            <w:right w:val="none" w:sz="0" w:space="0" w:color="auto"/>
          </w:divBdr>
        </w:div>
        <w:div w:id="1097291023">
          <w:marLeft w:val="0"/>
          <w:marRight w:val="0"/>
          <w:marTop w:val="0"/>
          <w:marBottom w:val="0"/>
          <w:divBdr>
            <w:top w:val="none" w:sz="0" w:space="0" w:color="auto"/>
            <w:left w:val="none" w:sz="0" w:space="0" w:color="auto"/>
            <w:bottom w:val="none" w:sz="0" w:space="0" w:color="auto"/>
            <w:right w:val="none" w:sz="0" w:space="0" w:color="auto"/>
          </w:divBdr>
        </w:div>
        <w:div w:id="1101222351">
          <w:marLeft w:val="0"/>
          <w:marRight w:val="0"/>
          <w:marTop w:val="0"/>
          <w:marBottom w:val="0"/>
          <w:divBdr>
            <w:top w:val="none" w:sz="0" w:space="0" w:color="auto"/>
            <w:left w:val="none" w:sz="0" w:space="0" w:color="auto"/>
            <w:bottom w:val="none" w:sz="0" w:space="0" w:color="auto"/>
            <w:right w:val="none" w:sz="0" w:space="0" w:color="auto"/>
          </w:divBdr>
        </w:div>
        <w:div w:id="1103262585">
          <w:marLeft w:val="0"/>
          <w:marRight w:val="0"/>
          <w:marTop w:val="0"/>
          <w:marBottom w:val="0"/>
          <w:divBdr>
            <w:top w:val="none" w:sz="0" w:space="0" w:color="auto"/>
            <w:left w:val="none" w:sz="0" w:space="0" w:color="auto"/>
            <w:bottom w:val="none" w:sz="0" w:space="0" w:color="auto"/>
            <w:right w:val="none" w:sz="0" w:space="0" w:color="auto"/>
          </w:divBdr>
        </w:div>
        <w:div w:id="1104348453">
          <w:marLeft w:val="0"/>
          <w:marRight w:val="0"/>
          <w:marTop w:val="0"/>
          <w:marBottom w:val="0"/>
          <w:divBdr>
            <w:top w:val="none" w:sz="0" w:space="0" w:color="auto"/>
            <w:left w:val="none" w:sz="0" w:space="0" w:color="auto"/>
            <w:bottom w:val="none" w:sz="0" w:space="0" w:color="auto"/>
            <w:right w:val="none" w:sz="0" w:space="0" w:color="auto"/>
          </w:divBdr>
        </w:div>
        <w:div w:id="1104426274">
          <w:marLeft w:val="0"/>
          <w:marRight w:val="0"/>
          <w:marTop w:val="0"/>
          <w:marBottom w:val="0"/>
          <w:divBdr>
            <w:top w:val="none" w:sz="0" w:space="0" w:color="auto"/>
            <w:left w:val="none" w:sz="0" w:space="0" w:color="auto"/>
            <w:bottom w:val="none" w:sz="0" w:space="0" w:color="auto"/>
            <w:right w:val="none" w:sz="0" w:space="0" w:color="auto"/>
          </w:divBdr>
        </w:div>
        <w:div w:id="1104612731">
          <w:marLeft w:val="0"/>
          <w:marRight w:val="0"/>
          <w:marTop w:val="0"/>
          <w:marBottom w:val="0"/>
          <w:divBdr>
            <w:top w:val="none" w:sz="0" w:space="0" w:color="auto"/>
            <w:left w:val="none" w:sz="0" w:space="0" w:color="auto"/>
            <w:bottom w:val="none" w:sz="0" w:space="0" w:color="auto"/>
            <w:right w:val="none" w:sz="0" w:space="0" w:color="auto"/>
          </w:divBdr>
        </w:div>
        <w:div w:id="1111977480">
          <w:marLeft w:val="0"/>
          <w:marRight w:val="0"/>
          <w:marTop w:val="0"/>
          <w:marBottom w:val="0"/>
          <w:divBdr>
            <w:top w:val="none" w:sz="0" w:space="0" w:color="auto"/>
            <w:left w:val="none" w:sz="0" w:space="0" w:color="auto"/>
            <w:bottom w:val="none" w:sz="0" w:space="0" w:color="auto"/>
            <w:right w:val="none" w:sz="0" w:space="0" w:color="auto"/>
          </w:divBdr>
        </w:div>
        <w:div w:id="1113591577">
          <w:marLeft w:val="0"/>
          <w:marRight w:val="0"/>
          <w:marTop w:val="0"/>
          <w:marBottom w:val="0"/>
          <w:divBdr>
            <w:top w:val="none" w:sz="0" w:space="0" w:color="auto"/>
            <w:left w:val="none" w:sz="0" w:space="0" w:color="auto"/>
            <w:bottom w:val="none" w:sz="0" w:space="0" w:color="auto"/>
            <w:right w:val="none" w:sz="0" w:space="0" w:color="auto"/>
          </w:divBdr>
        </w:div>
        <w:div w:id="1115640237">
          <w:marLeft w:val="0"/>
          <w:marRight w:val="0"/>
          <w:marTop w:val="0"/>
          <w:marBottom w:val="0"/>
          <w:divBdr>
            <w:top w:val="none" w:sz="0" w:space="0" w:color="auto"/>
            <w:left w:val="none" w:sz="0" w:space="0" w:color="auto"/>
            <w:bottom w:val="none" w:sz="0" w:space="0" w:color="auto"/>
            <w:right w:val="none" w:sz="0" w:space="0" w:color="auto"/>
          </w:divBdr>
        </w:div>
        <w:div w:id="1120030989">
          <w:marLeft w:val="0"/>
          <w:marRight w:val="0"/>
          <w:marTop w:val="0"/>
          <w:marBottom w:val="0"/>
          <w:divBdr>
            <w:top w:val="none" w:sz="0" w:space="0" w:color="auto"/>
            <w:left w:val="none" w:sz="0" w:space="0" w:color="auto"/>
            <w:bottom w:val="none" w:sz="0" w:space="0" w:color="auto"/>
            <w:right w:val="none" w:sz="0" w:space="0" w:color="auto"/>
          </w:divBdr>
        </w:div>
        <w:div w:id="1122191943">
          <w:marLeft w:val="0"/>
          <w:marRight w:val="0"/>
          <w:marTop w:val="0"/>
          <w:marBottom w:val="0"/>
          <w:divBdr>
            <w:top w:val="none" w:sz="0" w:space="0" w:color="auto"/>
            <w:left w:val="none" w:sz="0" w:space="0" w:color="auto"/>
            <w:bottom w:val="none" w:sz="0" w:space="0" w:color="auto"/>
            <w:right w:val="none" w:sz="0" w:space="0" w:color="auto"/>
          </w:divBdr>
        </w:div>
        <w:div w:id="1126384895">
          <w:marLeft w:val="0"/>
          <w:marRight w:val="0"/>
          <w:marTop w:val="0"/>
          <w:marBottom w:val="0"/>
          <w:divBdr>
            <w:top w:val="none" w:sz="0" w:space="0" w:color="auto"/>
            <w:left w:val="none" w:sz="0" w:space="0" w:color="auto"/>
            <w:bottom w:val="none" w:sz="0" w:space="0" w:color="auto"/>
            <w:right w:val="none" w:sz="0" w:space="0" w:color="auto"/>
          </w:divBdr>
        </w:div>
        <w:div w:id="1131090932">
          <w:marLeft w:val="0"/>
          <w:marRight w:val="0"/>
          <w:marTop w:val="0"/>
          <w:marBottom w:val="0"/>
          <w:divBdr>
            <w:top w:val="none" w:sz="0" w:space="0" w:color="auto"/>
            <w:left w:val="none" w:sz="0" w:space="0" w:color="auto"/>
            <w:bottom w:val="none" w:sz="0" w:space="0" w:color="auto"/>
            <w:right w:val="none" w:sz="0" w:space="0" w:color="auto"/>
          </w:divBdr>
        </w:div>
        <w:div w:id="1132475914">
          <w:marLeft w:val="0"/>
          <w:marRight w:val="0"/>
          <w:marTop w:val="0"/>
          <w:marBottom w:val="0"/>
          <w:divBdr>
            <w:top w:val="none" w:sz="0" w:space="0" w:color="auto"/>
            <w:left w:val="none" w:sz="0" w:space="0" w:color="auto"/>
            <w:bottom w:val="none" w:sz="0" w:space="0" w:color="auto"/>
            <w:right w:val="none" w:sz="0" w:space="0" w:color="auto"/>
          </w:divBdr>
        </w:div>
        <w:div w:id="1141774915">
          <w:marLeft w:val="0"/>
          <w:marRight w:val="0"/>
          <w:marTop w:val="0"/>
          <w:marBottom w:val="0"/>
          <w:divBdr>
            <w:top w:val="none" w:sz="0" w:space="0" w:color="auto"/>
            <w:left w:val="none" w:sz="0" w:space="0" w:color="auto"/>
            <w:bottom w:val="none" w:sz="0" w:space="0" w:color="auto"/>
            <w:right w:val="none" w:sz="0" w:space="0" w:color="auto"/>
          </w:divBdr>
        </w:div>
        <w:div w:id="1144204004">
          <w:marLeft w:val="0"/>
          <w:marRight w:val="0"/>
          <w:marTop w:val="0"/>
          <w:marBottom w:val="0"/>
          <w:divBdr>
            <w:top w:val="none" w:sz="0" w:space="0" w:color="auto"/>
            <w:left w:val="none" w:sz="0" w:space="0" w:color="auto"/>
            <w:bottom w:val="none" w:sz="0" w:space="0" w:color="auto"/>
            <w:right w:val="none" w:sz="0" w:space="0" w:color="auto"/>
          </w:divBdr>
        </w:div>
        <w:div w:id="1147742133">
          <w:marLeft w:val="0"/>
          <w:marRight w:val="0"/>
          <w:marTop w:val="0"/>
          <w:marBottom w:val="0"/>
          <w:divBdr>
            <w:top w:val="none" w:sz="0" w:space="0" w:color="auto"/>
            <w:left w:val="none" w:sz="0" w:space="0" w:color="auto"/>
            <w:bottom w:val="none" w:sz="0" w:space="0" w:color="auto"/>
            <w:right w:val="none" w:sz="0" w:space="0" w:color="auto"/>
          </w:divBdr>
        </w:div>
        <w:div w:id="1156071952">
          <w:marLeft w:val="0"/>
          <w:marRight w:val="0"/>
          <w:marTop w:val="0"/>
          <w:marBottom w:val="0"/>
          <w:divBdr>
            <w:top w:val="none" w:sz="0" w:space="0" w:color="auto"/>
            <w:left w:val="none" w:sz="0" w:space="0" w:color="auto"/>
            <w:bottom w:val="none" w:sz="0" w:space="0" w:color="auto"/>
            <w:right w:val="none" w:sz="0" w:space="0" w:color="auto"/>
          </w:divBdr>
        </w:div>
        <w:div w:id="1167672611">
          <w:marLeft w:val="0"/>
          <w:marRight w:val="0"/>
          <w:marTop w:val="0"/>
          <w:marBottom w:val="0"/>
          <w:divBdr>
            <w:top w:val="none" w:sz="0" w:space="0" w:color="auto"/>
            <w:left w:val="none" w:sz="0" w:space="0" w:color="auto"/>
            <w:bottom w:val="none" w:sz="0" w:space="0" w:color="auto"/>
            <w:right w:val="none" w:sz="0" w:space="0" w:color="auto"/>
          </w:divBdr>
        </w:div>
        <w:div w:id="1167867699">
          <w:marLeft w:val="0"/>
          <w:marRight w:val="0"/>
          <w:marTop w:val="0"/>
          <w:marBottom w:val="0"/>
          <w:divBdr>
            <w:top w:val="none" w:sz="0" w:space="0" w:color="auto"/>
            <w:left w:val="none" w:sz="0" w:space="0" w:color="auto"/>
            <w:bottom w:val="none" w:sz="0" w:space="0" w:color="auto"/>
            <w:right w:val="none" w:sz="0" w:space="0" w:color="auto"/>
          </w:divBdr>
        </w:div>
        <w:div w:id="1168322700">
          <w:marLeft w:val="0"/>
          <w:marRight w:val="0"/>
          <w:marTop w:val="0"/>
          <w:marBottom w:val="0"/>
          <w:divBdr>
            <w:top w:val="none" w:sz="0" w:space="0" w:color="auto"/>
            <w:left w:val="none" w:sz="0" w:space="0" w:color="auto"/>
            <w:bottom w:val="none" w:sz="0" w:space="0" w:color="auto"/>
            <w:right w:val="none" w:sz="0" w:space="0" w:color="auto"/>
          </w:divBdr>
        </w:div>
        <w:div w:id="1168789482">
          <w:marLeft w:val="0"/>
          <w:marRight w:val="0"/>
          <w:marTop w:val="0"/>
          <w:marBottom w:val="0"/>
          <w:divBdr>
            <w:top w:val="none" w:sz="0" w:space="0" w:color="auto"/>
            <w:left w:val="none" w:sz="0" w:space="0" w:color="auto"/>
            <w:bottom w:val="none" w:sz="0" w:space="0" w:color="auto"/>
            <w:right w:val="none" w:sz="0" w:space="0" w:color="auto"/>
          </w:divBdr>
        </w:div>
        <w:div w:id="1172525540">
          <w:marLeft w:val="0"/>
          <w:marRight w:val="0"/>
          <w:marTop w:val="0"/>
          <w:marBottom w:val="0"/>
          <w:divBdr>
            <w:top w:val="none" w:sz="0" w:space="0" w:color="auto"/>
            <w:left w:val="none" w:sz="0" w:space="0" w:color="auto"/>
            <w:bottom w:val="none" w:sz="0" w:space="0" w:color="auto"/>
            <w:right w:val="none" w:sz="0" w:space="0" w:color="auto"/>
          </w:divBdr>
        </w:div>
        <w:div w:id="1172912476">
          <w:marLeft w:val="0"/>
          <w:marRight w:val="0"/>
          <w:marTop w:val="0"/>
          <w:marBottom w:val="0"/>
          <w:divBdr>
            <w:top w:val="none" w:sz="0" w:space="0" w:color="auto"/>
            <w:left w:val="none" w:sz="0" w:space="0" w:color="auto"/>
            <w:bottom w:val="none" w:sz="0" w:space="0" w:color="auto"/>
            <w:right w:val="none" w:sz="0" w:space="0" w:color="auto"/>
          </w:divBdr>
        </w:div>
        <w:div w:id="1173568786">
          <w:marLeft w:val="0"/>
          <w:marRight w:val="0"/>
          <w:marTop w:val="0"/>
          <w:marBottom w:val="0"/>
          <w:divBdr>
            <w:top w:val="none" w:sz="0" w:space="0" w:color="auto"/>
            <w:left w:val="none" w:sz="0" w:space="0" w:color="auto"/>
            <w:bottom w:val="none" w:sz="0" w:space="0" w:color="auto"/>
            <w:right w:val="none" w:sz="0" w:space="0" w:color="auto"/>
          </w:divBdr>
        </w:div>
        <w:div w:id="1175804449">
          <w:marLeft w:val="0"/>
          <w:marRight w:val="0"/>
          <w:marTop w:val="0"/>
          <w:marBottom w:val="0"/>
          <w:divBdr>
            <w:top w:val="none" w:sz="0" w:space="0" w:color="auto"/>
            <w:left w:val="none" w:sz="0" w:space="0" w:color="auto"/>
            <w:bottom w:val="none" w:sz="0" w:space="0" w:color="auto"/>
            <w:right w:val="none" w:sz="0" w:space="0" w:color="auto"/>
          </w:divBdr>
        </w:div>
        <w:div w:id="1181971631">
          <w:marLeft w:val="0"/>
          <w:marRight w:val="0"/>
          <w:marTop w:val="0"/>
          <w:marBottom w:val="0"/>
          <w:divBdr>
            <w:top w:val="none" w:sz="0" w:space="0" w:color="auto"/>
            <w:left w:val="none" w:sz="0" w:space="0" w:color="auto"/>
            <w:bottom w:val="none" w:sz="0" w:space="0" w:color="auto"/>
            <w:right w:val="none" w:sz="0" w:space="0" w:color="auto"/>
          </w:divBdr>
        </w:div>
        <w:div w:id="1183782548">
          <w:marLeft w:val="0"/>
          <w:marRight w:val="0"/>
          <w:marTop w:val="0"/>
          <w:marBottom w:val="0"/>
          <w:divBdr>
            <w:top w:val="none" w:sz="0" w:space="0" w:color="auto"/>
            <w:left w:val="none" w:sz="0" w:space="0" w:color="auto"/>
            <w:bottom w:val="none" w:sz="0" w:space="0" w:color="auto"/>
            <w:right w:val="none" w:sz="0" w:space="0" w:color="auto"/>
          </w:divBdr>
        </w:div>
        <w:div w:id="1183978247">
          <w:marLeft w:val="0"/>
          <w:marRight w:val="0"/>
          <w:marTop w:val="0"/>
          <w:marBottom w:val="0"/>
          <w:divBdr>
            <w:top w:val="none" w:sz="0" w:space="0" w:color="auto"/>
            <w:left w:val="none" w:sz="0" w:space="0" w:color="auto"/>
            <w:bottom w:val="none" w:sz="0" w:space="0" w:color="auto"/>
            <w:right w:val="none" w:sz="0" w:space="0" w:color="auto"/>
          </w:divBdr>
        </w:div>
        <w:div w:id="1184786686">
          <w:marLeft w:val="0"/>
          <w:marRight w:val="0"/>
          <w:marTop w:val="0"/>
          <w:marBottom w:val="0"/>
          <w:divBdr>
            <w:top w:val="none" w:sz="0" w:space="0" w:color="auto"/>
            <w:left w:val="none" w:sz="0" w:space="0" w:color="auto"/>
            <w:bottom w:val="none" w:sz="0" w:space="0" w:color="auto"/>
            <w:right w:val="none" w:sz="0" w:space="0" w:color="auto"/>
          </w:divBdr>
        </w:div>
        <w:div w:id="1186942380">
          <w:marLeft w:val="0"/>
          <w:marRight w:val="0"/>
          <w:marTop w:val="0"/>
          <w:marBottom w:val="0"/>
          <w:divBdr>
            <w:top w:val="none" w:sz="0" w:space="0" w:color="auto"/>
            <w:left w:val="none" w:sz="0" w:space="0" w:color="auto"/>
            <w:bottom w:val="none" w:sz="0" w:space="0" w:color="auto"/>
            <w:right w:val="none" w:sz="0" w:space="0" w:color="auto"/>
          </w:divBdr>
        </w:div>
        <w:div w:id="1189610798">
          <w:marLeft w:val="0"/>
          <w:marRight w:val="0"/>
          <w:marTop w:val="0"/>
          <w:marBottom w:val="0"/>
          <w:divBdr>
            <w:top w:val="none" w:sz="0" w:space="0" w:color="auto"/>
            <w:left w:val="none" w:sz="0" w:space="0" w:color="auto"/>
            <w:bottom w:val="none" w:sz="0" w:space="0" w:color="auto"/>
            <w:right w:val="none" w:sz="0" w:space="0" w:color="auto"/>
          </w:divBdr>
        </w:div>
        <w:div w:id="1192573158">
          <w:marLeft w:val="0"/>
          <w:marRight w:val="0"/>
          <w:marTop w:val="0"/>
          <w:marBottom w:val="0"/>
          <w:divBdr>
            <w:top w:val="none" w:sz="0" w:space="0" w:color="auto"/>
            <w:left w:val="none" w:sz="0" w:space="0" w:color="auto"/>
            <w:bottom w:val="none" w:sz="0" w:space="0" w:color="auto"/>
            <w:right w:val="none" w:sz="0" w:space="0" w:color="auto"/>
          </w:divBdr>
        </w:div>
        <w:div w:id="1195540282">
          <w:marLeft w:val="0"/>
          <w:marRight w:val="0"/>
          <w:marTop w:val="0"/>
          <w:marBottom w:val="0"/>
          <w:divBdr>
            <w:top w:val="none" w:sz="0" w:space="0" w:color="auto"/>
            <w:left w:val="none" w:sz="0" w:space="0" w:color="auto"/>
            <w:bottom w:val="none" w:sz="0" w:space="0" w:color="auto"/>
            <w:right w:val="none" w:sz="0" w:space="0" w:color="auto"/>
          </w:divBdr>
        </w:div>
        <w:div w:id="1197697570">
          <w:marLeft w:val="0"/>
          <w:marRight w:val="0"/>
          <w:marTop w:val="0"/>
          <w:marBottom w:val="0"/>
          <w:divBdr>
            <w:top w:val="none" w:sz="0" w:space="0" w:color="auto"/>
            <w:left w:val="none" w:sz="0" w:space="0" w:color="auto"/>
            <w:bottom w:val="none" w:sz="0" w:space="0" w:color="auto"/>
            <w:right w:val="none" w:sz="0" w:space="0" w:color="auto"/>
          </w:divBdr>
        </w:div>
        <w:div w:id="1197962689">
          <w:marLeft w:val="0"/>
          <w:marRight w:val="0"/>
          <w:marTop w:val="0"/>
          <w:marBottom w:val="0"/>
          <w:divBdr>
            <w:top w:val="none" w:sz="0" w:space="0" w:color="auto"/>
            <w:left w:val="none" w:sz="0" w:space="0" w:color="auto"/>
            <w:bottom w:val="none" w:sz="0" w:space="0" w:color="auto"/>
            <w:right w:val="none" w:sz="0" w:space="0" w:color="auto"/>
          </w:divBdr>
        </w:div>
        <w:div w:id="1199197587">
          <w:marLeft w:val="0"/>
          <w:marRight w:val="0"/>
          <w:marTop w:val="0"/>
          <w:marBottom w:val="0"/>
          <w:divBdr>
            <w:top w:val="none" w:sz="0" w:space="0" w:color="auto"/>
            <w:left w:val="none" w:sz="0" w:space="0" w:color="auto"/>
            <w:bottom w:val="none" w:sz="0" w:space="0" w:color="auto"/>
            <w:right w:val="none" w:sz="0" w:space="0" w:color="auto"/>
          </w:divBdr>
        </w:div>
        <w:div w:id="1199660105">
          <w:marLeft w:val="0"/>
          <w:marRight w:val="0"/>
          <w:marTop w:val="0"/>
          <w:marBottom w:val="0"/>
          <w:divBdr>
            <w:top w:val="none" w:sz="0" w:space="0" w:color="auto"/>
            <w:left w:val="none" w:sz="0" w:space="0" w:color="auto"/>
            <w:bottom w:val="none" w:sz="0" w:space="0" w:color="auto"/>
            <w:right w:val="none" w:sz="0" w:space="0" w:color="auto"/>
          </w:divBdr>
        </w:div>
        <w:div w:id="1203320723">
          <w:marLeft w:val="0"/>
          <w:marRight w:val="0"/>
          <w:marTop w:val="0"/>
          <w:marBottom w:val="0"/>
          <w:divBdr>
            <w:top w:val="none" w:sz="0" w:space="0" w:color="auto"/>
            <w:left w:val="none" w:sz="0" w:space="0" w:color="auto"/>
            <w:bottom w:val="none" w:sz="0" w:space="0" w:color="auto"/>
            <w:right w:val="none" w:sz="0" w:space="0" w:color="auto"/>
          </w:divBdr>
        </w:div>
        <w:div w:id="1205485514">
          <w:marLeft w:val="0"/>
          <w:marRight w:val="0"/>
          <w:marTop w:val="0"/>
          <w:marBottom w:val="0"/>
          <w:divBdr>
            <w:top w:val="none" w:sz="0" w:space="0" w:color="auto"/>
            <w:left w:val="none" w:sz="0" w:space="0" w:color="auto"/>
            <w:bottom w:val="none" w:sz="0" w:space="0" w:color="auto"/>
            <w:right w:val="none" w:sz="0" w:space="0" w:color="auto"/>
          </w:divBdr>
        </w:div>
        <w:div w:id="1209297475">
          <w:marLeft w:val="0"/>
          <w:marRight w:val="0"/>
          <w:marTop w:val="0"/>
          <w:marBottom w:val="0"/>
          <w:divBdr>
            <w:top w:val="none" w:sz="0" w:space="0" w:color="auto"/>
            <w:left w:val="none" w:sz="0" w:space="0" w:color="auto"/>
            <w:bottom w:val="none" w:sz="0" w:space="0" w:color="auto"/>
            <w:right w:val="none" w:sz="0" w:space="0" w:color="auto"/>
          </w:divBdr>
        </w:div>
        <w:div w:id="1215890394">
          <w:marLeft w:val="0"/>
          <w:marRight w:val="0"/>
          <w:marTop w:val="0"/>
          <w:marBottom w:val="0"/>
          <w:divBdr>
            <w:top w:val="none" w:sz="0" w:space="0" w:color="auto"/>
            <w:left w:val="none" w:sz="0" w:space="0" w:color="auto"/>
            <w:bottom w:val="none" w:sz="0" w:space="0" w:color="auto"/>
            <w:right w:val="none" w:sz="0" w:space="0" w:color="auto"/>
          </w:divBdr>
        </w:div>
        <w:div w:id="1219707736">
          <w:marLeft w:val="0"/>
          <w:marRight w:val="0"/>
          <w:marTop w:val="0"/>
          <w:marBottom w:val="0"/>
          <w:divBdr>
            <w:top w:val="none" w:sz="0" w:space="0" w:color="auto"/>
            <w:left w:val="none" w:sz="0" w:space="0" w:color="auto"/>
            <w:bottom w:val="none" w:sz="0" w:space="0" w:color="auto"/>
            <w:right w:val="none" w:sz="0" w:space="0" w:color="auto"/>
          </w:divBdr>
        </w:div>
        <w:div w:id="1219784915">
          <w:marLeft w:val="0"/>
          <w:marRight w:val="0"/>
          <w:marTop w:val="0"/>
          <w:marBottom w:val="0"/>
          <w:divBdr>
            <w:top w:val="none" w:sz="0" w:space="0" w:color="auto"/>
            <w:left w:val="none" w:sz="0" w:space="0" w:color="auto"/>
            <w:bottom w:val="none" w:sz="0" w:space="0" w:color="auto"/>
            <w:right w:val="none" w:sz="0" w:space="0" w:color="auto"/>
          </w:divBdr>
        </w:div>
        <w:div w:id="1222836594">
          <w:marLeft w:val="0"/>
          <w:marRight w:val="0"/>
          <w:marTop w:val="0"/>
          <w:marBottom w:val="0"/>
          <w:divBdr>
            <w:top w:val="none" w:sz="0" w:space="0" w:color="auto"/>
            <w:left w:val="none" w:sz="0" w:space="0" w:color="auto"/>
            <w:bottom w:val="none" w:sz="0" w:space="0" w:color="auto"/>
            <w:right w:val="none" w:sz="0" w:space="0" w:color="auto"/>
          </w:divBdr>
        </w:div>
        <w:div w:id="1226334450">
          <w:marLeft w:val="0"/>
          <w:marRight w:val="0"/>
          <w:marTop w:val="0"/>
          <w:marBottom w:val="0"/>
          <w:divBdr>
            <w:top w:val="none" w:sz="0" w:space="0" w:color="auto"/>
            <w:left w:val="none" w:sz="0" w:space="0" w:color="auto"/>
            <w:bottom w:val="none" w:sz="0" w:space="0" w:color="auto"/>
            <w:right w:val="none" w:sz="0" w:space="0" w:color="auto"/>
          </w:divBdr>
        </w:div>
        <w:div w:id="1229221554">
          <w:marLeft w:val="0"/>
          <w:marRight w:val="0"/>
          <w:marTop w:val="0"/>
          <w:marBottom w:val="0"/>
          <w:divBdr>
            <w:top w:val="none" w:sz="0" w:space="0" w:color="auto"/>
            <w:left w:val="none" w:sz="0" w:space="0" w:color="auto"/>
            <w:bottom w:val="none" w:sz="0" w:space="0" w:color="auto"/>
            <w:right w:val="none" w:sz="0" w:space="0" w:color="auto"/>
          </w:divBdr>
        </w:div>
        <w:div w:id="1231110961">
          <w:marLeft w:val="0"/>
          <w:marRight w:val="0"/>
          <w:marTop w:val="0"/>
          <w:marBottom w:val="0"/>
          <w:divBdr>
            <w:top w:val="none" w:sz="0" w:space="0" w:color="auto"/>
            <w:left w:val="none" w:sz="0" w:space="0" w:color="auto"/>
            <w:bottom w:val="none" w:sz="0" w:space="0" w:color="auto"/>
            <w:right w:val="none" w:sz="0" w:space="0" w:color="auto"/>
          </w:divBdr>
        </w:div>
        <w:div w:id="1236280213">
          <w:marLeft w:val="0"/>
          <w:marRight w:val="0"/>
          <w:marTop w:val="0"/>
          <w:marBottom w:val="0"/>
          <w:divBdr>
            <w:top w:val="none" w:sz="0" w:space="0" w:color="auto"/>
            <w:left w:val="none" w:sz="0" w:space="0" w:color="auto"/>
            <w:bottom w:val="none" w:sz="0" w:space="0" w:color="auto"/>
            <w:right w:val="none" w:sz="0" w:space="0" w:color="auto"/>
          </w:divBdr>
        </w:div>
        <w:div w:id="1236668707">
          <w:marLeft w:val="0"/>
          <w:marRight w:val="0"/>
          <w:marTop w:val="0"/>
          <w:marBottom w:val="0"/>
          <w:divBdr>
            <w:top w:val="none" w:sz="0" w:space="0" w:color="auto"/>
            <w:left w:val="none" w:sz="0" w:space="0" w:color="auto"/>
            <w:bottom w:val="none" w:sz="0" w:space="0" w:color="auto"/>
            <w:right w:val="none" w:sz="0" w:space="0" w:color="auto"/>
          </w:divBdr>
        </w:div>
        <w:div w:id="1238898729">
          <w:marLeft w:val="0"/>
          <w:marRight w:val="0"/>
          <w:marTop w:val="0"/>
          <w:marBottom w:val="0"/>
          <w:divBdr>
            <w:top w:val="none" w:sz="0" w:space="0" w:color="auto"/>
            <w:left w:val="none" w:sz="0" w:space="0" w:color="auto"/>
            <w:bottom w:val="none" w:sz="0" w:space="0" w:color="auto"/>
            <w:right w:val="none" w:sz="0" w:space="0" w:color="auto"/>
          </w:divBdr>
        </w:div>
        <w:div w:id="1243370457">
          <w:marLeft w:val="0"/>
          <w:marRight w:val="0"/>
          <w:marTop w:val="0"/>
          <w:marBottom w:val="0"/>
          <w:divBdr>
            <w:top w:val="none" w:sz="0" w:space="0" w:color="auto"/>
            <w:left w:val="none" w:sz="0" w:space="0" w:color="auto"/>
            <w:bottom w:val="none" w:sz="0" w:space="0" w:color="auto"/>
            <w:right w:val="none" w:sz="0" w:space="0" w:color="auto"/>
          </w:divBdr>
        </w:div>
        <w:div w:id="1247572702">
          <w:marLeft w:val="0"/>
          <w:marRight w:val="0"/>
          <w:marTop w:val="0"/>
          <w:marBottom w:val="0"/>
          <w:divBdr>
            <w:top w:val="none" w:sz="0" w:space="0" w:color="auto"/>
            <w:left w:val="none" w:sz="0" w:space="0" w:color="auto"/>
            <w:bottom w:val="none" w:sz="0" w:space="0" w:color="auto"/>
            <w:right w:val="none" w:sz="0" w:space="0" w:color="auto"/>
          </w:divBdr>
        </w:div>
        <w:div w:id="1253779348">
          <w:marLeft w:val="0"/>
          <w:marRight w:val="0"/>
          <w:marTop w:val="0"/>
          <w:marBottom w:val="0"/>
          <w:divBdr>
            <w:top w:val="none" w:sz="0" w:space="0" w:color="auto"/>
            <w:left w:val="none" w:sz="0" w:space="0" w:color="auto"/>
            <w:bottom w:val="none" w:sz="0" w:space="0" w:color="auto"/>
            <w:right w:val="none" w:sz="0" w:space="0" w:color="auto"/>
          </w:divBdr>
        </w:div>
        <w:div w:id="1254123555">
          <w:marLeft w:val="0"/>
          <w:marRight w:val="0"/>
          <w:marTop w:val="0"/>
          <w:marBottom w:val="0"/>
          <w:divBdr>
            <w:top w:val="none" w:sz="0" w:space="0" w:color="auto"/>
            <w:left w:val="none" w:sz="0" w:space="0" w:color="auto"/>
            <w:bottom w:val="none" w:sz="0" w:space="0" w:color="auto"/>
            <w:right w:val="none" w:sz="0" w:space="0" w:color="auto"/>
          </w:divBdr>
        </w:div>
        <w:div w:id="1275139358">
          <w:marLeft w:val="0"/>
          <w:marRight w:val="0"/>
          <w:marTop w:val="0"/>
          <w:marBottom w:val="0"/>
          <w:divBdr>
            <w:top w:val="none" w:sz="0" w:space="0" w:color="auto"/>
            <w:left w:val="none" w:sz="0" w:space="0" w:color="auto"/>
            <w:bottom w:val="none" w:sz="0" w:space="0" w:color="auto"/>
            <w:right w:val="none" w:sz="0" w:space="0" w:color="auto"/>
          </w:divBdr>
        </w:div>
        <w:div w:id="1276601192">
          <w:marLeft w:val="0"/>
          <w:marRight w:val="0"/>
          <w:marTop w:val="0"/>
          <w:marBottom w:val="0"/>
          <w:divBdr>
            <w:top w:val="none" w:sz="0" w:space="0" w:color="auto"/>
            <w:left w:val="none" w:sz="0" w:space="0" w:color="auto"/>
            <w:bottom w:val="none" w:sz="0" w:space="0" w:color="auto"/>
            <w:right w:val="none" w:sz="0" w:space="0" w:color="auto"/>
          </w:divBdr>
        </w:div>
        <w:div w:id="1280186781">
          <w:marLeft w:val="0"/>
          <w:marRight w:val="0"/>
          <w:marTop w:val="0"/>
          <w:marBottom w:val="0"/>
          <w:divBdr>
            <w:top w:val="none" w:sz="0" w:space="0" w:color="auto"/>
            <w:left w:val="none" w:sz="0" w:space="0" w:color="auto"/>
            <w:bottom w:val="none" w:sz="0" w:space="0" w:color="auto"/>
            <w:right w:val="none" w:sz="0" w:space="0" w:color="auto"/>
          </w:divBdr>
        </w:div>
        <w:div w:id="1291209802">
          <w:marLeft w:val="0"/>
          <w:marRight w:val="0"/>
          <w:marTop w:val="0"/>
          <w:marBottom w:val="0"/>
          <w:divBdr>
            <w:top w:val="none" w:sz="0" w:space="0" w:color="auto"/>
            <w:left w:val="none" w:sz="0" w:space="0" w:color="auto"/>
            <w:bottom w:val="none" w:sz="0" w:space="0" w:color="auto"/>
            <w:right w:val="none" w:sz="0" w:space="0" w:color="auto"/>
          </w:divBdr>
        </w:div>
        <w:div w:id="1295326334">
          <w:marLeft w:val="0"/>
          <w:marRight w:val="0"/>
          <w:marTop w:val="0"/>
          <w:marBottom w:val="0"/>
          <w:divBdr>
            <w:top w:val="none" w:sz="0" w:space="0" w:color="auto"/>
            <w:left w:val="none" w:sz="0" w:space="0" w:color="auto"/>
            <w:bottom w:val="none" w:sz="0" w:space="0" w:color="auto"/>
            <w:right w:val="none" w:sz="0" w:space="0" w:color="auto"/>
          </w:divBdr>
        </w:div>
        <w:div w:id="1297563210">
          <w:marLeft w:val="0"/>
          <w:marRight w:val="0"/>
          <w:marTop w:val="0"/>
          <w:marBottom w:val="0"/>
          <w:divBdr>
            <w:top w:val="none" w:sz="0" w:space="0" w:color="auto"/>
            <w:left w:val="none" w:sz="0" w:space="0" w:color="auto"/>
            <w:bottom w:val="none" w:sz="0" w:space="0" w:color="auto"/>
            <w:right w:val="none" w:sz="0" w:space="0" w:color="auto"/>
          </w:divBdr>
        </w:div>
        <w:div w:id="1301493482">
          <w:marLeft w:val="0"/>
          <w:marRight w:val="0"/>
          <w:marTop w:val="0"/>
          <w:marBottom w:val="0"/>
          <w:divBdr>
            <w:top w:val="none" w:sz="0" w:space="0" w:color="auto"/>
            <w:left w:val="none" w:sz="0" w:space="0" w:color="auto"/>
            <w:bottom w:val="none" w:sz="0" w:space="0" w:color="auto"/>
            <w:right w:val="none" w:sz="0" w:space="0" w:color="auto"/>
          </w:divBdr>
        </w:div>
        <w:div w:id="1301572574">
          <w:marLeft w:val="0"/>
          <w:marRight w:val="0"/>
          <w:marTop w:val="0"/>
          <w:marBottom w:val="0"/>
          <w:divBdr>
            <w:top w:val="none" w:sz="0" w:space="0" w:color="auto"/>
            <w:left w:val="none" w:sz="0" w:space="0" w:color="auto"/>
            <w:bottom w:val="none" w:sz="0" w:space="0" w:color="auto"/>
            <w:right w:val="none" w:sz="0" w:space="0" w:color="auto"/>
          </w:divBdr>
        </w:div>
        <w:div w:id="1301809807">
          <w:marLeft w:val="0"/>
          <w:marRight w:val="0"/>
          <w:marTop w:val="0"/>
          <w:marBottom w:val="0"/>
          <w:divBdr>
            <w:top w:val="none" w:sz="0" w:space="0" w:color="auto"/>
            <w:left w:val="none" w:sz="0" w:space="0" w:color="auto"/>
            <w:bottom w:val="none" w:sz="0" w:space="0" w:color="auto"/>
            <w:right w:val="none" w:sz="0" w:space="0" w:color="auto"/>
          </w:divBdr>
        </w:div>
        <w:div w:id="1306399899">
          <w:marLeft w:val="0"/>
          <w:marRight w:val="0"/>
          <w:marTop w:val="0"/>
          <w:marBottom w:val="0"/>
          <w:divBdr>
            <w:top w:val="none" w:sz="0" w:space="0" w:color="auto"/>
            <w:left w:val="none" w:sz="0" w:space="0" w:color="auto"/>
            <w:bottom w:val="none" w:sz="0" w:space="0" w:color="auto"/>
            <w:right w:val="none" w:sz="0" w:space="0" w:color="auto"/>
          </w:divBdr>
        </w:div>
        <w:div w:id="1315530031">
          <w:marLeft w:val="0"/>
          <w:marRight w:val="0"/>
          <w:marTop w:val="0"/>
          <w:marBottom w:val="0"/>
          <w:divBdr>
            <w:top w:val="none" w:sz="0" w:space="0" w:color="auto"/>
            <w:left w:val="none" w:sz="0" w:space="0" w:color="auto"/>
            <w:bottom w:val="none" w:sz="0" w:space="0" w:color="auto"/>
            <w:right w:val="none" w:sz="0" w:space="0" w:color="auto"/>
          </w:divBdr>
        </w:div>
        <w:div w:id="1317883937">
          <w:marLeft w:val="0"/>
          <w:marRight w:val="0"/>
          <w:marTop w:val="0"/>
          <w:marBottom w:val="0"/>
          <w:divBdr>
            <w:top w:val="none" w:sz="0" w:space="0" w:color="auto"/>
            <w:left w:val="none" w:sz="0" w:space="0" w:color="auto"/>
            <w:bottom w:val="none" w:sz="0" w:space="0" w:color="auto"/>
            <w:right w:val="none" w:sz="0" w:space="0" w:color="auto"/>
          </w:divBdr>
        </w:div>
        <w:div w:id="1322126206">
          <w:marLeft w:val="0"/>
          <w:marRight w:val="0"/>
          <w:marTop w:val="0"/>
          <w:marBottom w:val="0"/>
          <w:divBdr>
            <w:top w:val="none" w:sz="0" w:space="0" w:color="auto"/>
            <w:left w:val="none" w:sz="0" w:space="0" w:color="auto"/>
            <w:bottom w:val="none" w:sz="0" w:space="0" w:color="auto"/>
            <w:right w:val="none" w:sz="0" w:space="0" w:color="auto"/>
          </w:divBdr>
        </w:div>
        <w:div w:id="1325204922">
          <w:marLeft w:val="0"/>
          <w:marRight w:val="0"/>
          <w:marTop w:val="0"/>
          <w:marBottom w:val="0"/>
          <w:divBdr>
            <w:top w:val="none" w:sz="0" w:space="0" w:color="auto"/>
            <w:left w:val="none" w:sz="0" w:space="0" w:color="auto"/>
            <w:bottom w:val="none" w:sz="0" w:space="0" w:color="auto"/>
            <w:right w:val="none" w:sz="0" w:space="0" w:color="auto"/>
          </w:divBdr>
        </w:div>
        <w:div w:id="1327050666">
          <w:marLeft w:val="0"/>
          <w:marRight w:val="0"/>
          <w:marTop w:val="0"/>
          <w:marBottom w:val="0"/>
          <w:divBdr>
            <w:top w:val="none" w:sz="0" w:space="0" w:color="auto"/>
            <w:left w:val="none" w:sz="0" w:space="0" w:color="auto"/>
            <w:bottom w:val="none" w:sz="0" w:space="0" w:color="auto"/>
            <w:right w:val="none" w:sz="0" w:space="0" w:color="auto"/>
          </w:divBdr>
        </w:div>
        <w:div w:id="1330476247">
          <w:marLeft w:val="0"/>
          <w:marRight w:val="0"/>
          <w:marTop w:val="0"/>
          <w:marBottom w:val="0"/>
          <w:divBdr>
            <w:top w:val="none" w:sz="0" w:space="0" w:color="auto"/>
            <w:left w:val="none" w:sz="0" w:space="0" w:color="auto"/>
            <w:bottom w:val="none" w:sz="0" w:space="0" w:color="auto"/>
            <w:right w:val="none" w:sz="0" w:space="0" w:color="auto"/>
          </w:divBdr>
        </w:div>
        <w:div w:id="1333291858">
          <w:marLeft w:val="0"/>
          <w:marRight w:val="0"/>
          <w:marTop w:val="0"/>
          <w:marBottom w:val="0"/>
          <w:divBdr>
            <w:top w:val="none" w:sz="0" w:space="0" w:color="auto"/>
            <w:left w:val="none" w:sz="0" w:space="0" w:color="auto"/>
            <w:bottom w:val="none" w:sz="0" w:space="0" w:color="auto"/>
            <w:right w:val="none" w:sz="0" w:space="0" w:color="auto"/>
          </w:divBdr>
        </w:div>
        <w:div w:id="1333340374">
          <w:marLeft w:val="0"/>
          <w:marRight w:val="0"/>
          <w:marTop w:val="0"/>
          <w:marBottom w:val="0"/>
          <w:divBdr>
            <w:top w:val="none" w:sz="0" w:space="0" w:color="auto"/>
            <w:left w:val="none" w:sz="0" w:space="0" w:color="auto"/>
            <w:bottom w:val="none" w:sz="0" w:space="0" w:color="auto"/>
            <w:right w:val="none" w:sz="0" w:space="0" w:color="auto"/>
          </w:divBdr>
        </w:div>
        <w:div w:id="1336691054">
          <w:marLeft w:val="0"/>
          <w:marRight w:val="0"/>
          <w:marTop w:val="0"/>
          <w:marBottom w:val="0"/>
          <w:divBdr>
            <w:top w:val="none" w:sz="0" w:space="0" w:color="auto"/>
            <w:left w:val="none" w:sz="0" w:space="0" w:color="auto"/>
            <w:bottom w:val="none" w:sz="0" w:space="0" w:color="auto"/>
            <w:right w:val="none" w:sz="0" w:space="0" w:color="auto"/>
          </w:divBdr>
        </w:div>
        <w:div w:id="1339190118">
          <w:marLeft w:val="0"/>
          <w:marRight w:val="0"/>
          <w:marTop w:val="0"/>
          <w:marBottom w:val="0"/>
          <w:divBdr>
            <w:top w:val="none" w:sz="0" w:space="0" w:color="auto"/>
            <w:left w:val="none" w:sz="0" w:space="0" w:color="auto"/>
            <w:bottom w:val="none" w:sz="0" w:space="0" w:color="auto"/>
            <w:right w:val="none" w:sz="0" w:space="0" w:color="auto"/>
          </w:divBdr>
        </w:div>
        <w:div w:id="1341203415">
          <w:marLeft w:val="0"/>
          <w:marRight w:val="0"/>
          <w:marTop w:val="0"/>
          <w:marBottom w:val="0"/>
          <w:divBdr>
            <w:top w:val="none" w:sz="0" w:space="0" w:color="auto"/>
            <w:left w:val="none" w:sz="0" w:space="0" w:color="auto"/>
            <w:bottom w:val="none" w:sz="0" w:space="0" w:color="auto"/>
            <w:right w:val="none" w:sz="0" w:space="0" w:color="auto"/>
          </w:divBdr>
        </w:div>
        <w:div w:id="1343707572">
          <w:marLeft w:val="0"/>
          <w:marRight w:val="0"/>
          <w:marTop w:val="0"/>
          <w:marBottom w:val="0"/>
          <w:divBdr>
            <w:top w:val="none" w:sz="0" w:space="0" w:color="auto"/>
            <w:left w:val="none" w:sz="0" w:space="0" w:color="auto"/>
            <w:bottom w:val="none" w:sz="0" w:space="0" w:color="auto"/>
            <w:right w:val="none" w:sz="0" w:space="0" w:color="auto"/>
          </w:divBdr>
        </w:div>
        <w:div w:id="1346253686">
          <w:marLeft w:val="0"/>
          <w:marRight w:val="0"/>
          <w:marTop w:val="0"/>
          <w:marBottom w:val="0"/>
          <w:divBdr>
            <w:top w:val="none" w:sz="0" w:space="0" w:color="auto"/>
            <w:left w:val="none" w:sz="0" w:space="0" w:color="auto"/>
            <w:bottom w:val="none" w:sz="0" w:space="0" w:color="auto"/>
            <w:right w:val="none" w:sz="0" w:space="0" w:color="auto"/>
          </w:divBdr>
        </w:div>
        <w:div w:id="1348756604">
          <w:marLeft w:val="0"/>
          <w:marRight w:val="0"/>
          <w:marTop w:val="0"/>
          <w:marBottom w:val="0"/>
          <w:divBdr>
            <w:top w:val="none" w:sz="0" w:space="0" w:color="auto"/>
            <w:left w:val="none" w:sz="0" w:space="0" w:color="auto"/>
            <w:bottom w:val="none" w:sz="0" w:space="0" w:color="auto"/>
            <w:right w:val="none" w:sz="0" w:space="0" w:color="auto"/>
          </w:divBdr>
        </w:div>
        <w:div w:id="1355813052">
          <w:marLeft w:val="0"/>
          <w:marRight w:val="0"/>
          <w:marTop w:val="0"/>
          <w:marBottom w:val="0"/>
          <w:divBdr>
            <w:top w:val="none" w:sz="0" w:space="0" w:color="auto"/>
            <w:left w:val="none" w:sz="0" w:space="0" w:color="auto"/>
            <w:bottom w:val="none" w:sz="0" w:space="0" w:color="auto"/>
            <w:right w:val="none" w:sz="0" w:space="0" w:color="auto"/>
          </w:divBdr>
        </w:div>
        <w:div w:id="1369179734">
          <w:marLeft w:val="0"/>
          <w:marRight w:val="0"/>
          <w:marTop w:val="0"/>
          <w:marBottom w:val="0"/>
          <w:divBdr>
            <w:top w:val="none" w:sz="0" w:space="0" w:color="auto"/>
            <w:left w:val="none" w:sz="0" w:space="0" w:color="auto"/>
            <w:bottom w:val="none" w:sz="0" w:space="0" w:color="auto"/>
            <w:right w:val="none" w:sz="0" w:space="0" w:color="auto"/>
          </w:divBdr>
        </w:div>
        <w:div w:id="1383674854">
          <w:marLeft w:val="0"/>
          <w:marRight w:val="0"/>
          <w:marTop w:val="0"/>
          <w:marBottom w:val="0"/>
          <w:divBdr>
            <w:top w:val="none" w:sz="0" w:space="0" w:color="auto"/>
            <w:left w:val="none" w:sz="0" w:space="0" w:color="auto"/>
            <w:bottom w:val="none" w:sz="0" w:space="0" w:color="auto"/>
            <w:right w:val="none" w:sz="0" w:space="0" w:color="auto"/>
          </w:divBdr>
        </w:div>
        <w:div w:id="1389066855">
          <w:marLeft w:val="0"/>
          <w:marRight w:val="0"/>
          <w:marTop w:val="0"/>
          <w:marBottom w:val="0"/>
          <w:divBdr>
            <w:top w:val="none" w:sz="0" w:space="0" w:color="auto"/>
            <w:left w:val="none" w:sz="0" w:space="0" w:color="auto"/>
            <w:bottom w:val="none" w:sz="0" w:space="0" w:color="auto"/>
            <w:right w:val="none" w:sz="0" w:space="0" w:color="auto"/>
          </w:divBdr>
        </w:div>
        <w:div w:id="1389450158">
          <w:marLeft w:val="0"/>
          <w:marRight w:val="0"/>
          <w:marTop w:val="0"/>
          <w:marBottom w:val="0"/>
          <w:divBdr>
            <w:top w:val="none" w:sz="0" w:space="0" w:color="auto"/>
            <w:left w:val="none" w:sz="0" w:space="0" w:color="auto"/>
            <w:bottom w:val="none" w:sz="0" w:space="0" w:color="auto"/>
            <w:right w:val="none" w:sz="0" w:space="0" w:color="auto"/>
          </w:divBdr>
        </w:div>
        <w:div w:id="1389526475">
          <w:marLeft w:val="0"/>
          <w:marRight w:val="0"/>
          <w:marTop w:val="0"/>
          <w:marBottom w:val="0"/>
          <w:divBdr>
            <w:top w:val="none" w:sz="0" w:space="0" w:color="auto"/>
            <w:left w:val="none" w:sz="0" w:space="0" w:color="auto"/>
            <w:bottom w:val="none" w:sz="0" w:space="0" w:color="auto"/>
            <w:right w:val="none" w:sz="0" w:space="0" w:color="auto"/>
          </w:divBdr>
        </w:div>
        <w:div w:id="1394623459">
          <w:marLeft w:val="0"/>
          <w:marRight w:val="0"/>
          <w:marTop w:val="0"/>
          <w:marBottom w:val="0"/>
          <w:divBdr>
            <w:top w:val="none" w:sz="0" w:space="0" w:color="auto"/>
            <w:left w:val="none" w:sz="0" w:space="0" w:color="auto"/>
            <w:bottom w:val="none" w:sz="0" w:space="0" w:color="auto"/>
            <w:right w:val="none" w:sz="0" w:space="0" w:color="auto"/>
          </w:divBdr>
        </w:div>
        <w:div w:id="1407727978">
          <w:marLeft w:val="0"/>
          <w:marRight w:val="0"/>
          <w:marTop w:val="0"/>
          <w:marBottom w:val="0"/>
          <w:divBdr>
            <w:top w:val="none" w:sz="0" w:space="0" w:color="auto"/>
            <w:left w:val="none" w:sz="0" w:space="0" w:color="auto"/>
            <w:bottom w:val="none" w:sz="0" w:space="0" w:color="auto"/>
            <w:right w:val="none" w:sz="0" w:space="0" w:color="auto"/>
          </w:divBdr>
        </w:div>
        <w:div w:id="1409116499">
          <w:marLeft w:val="0"/>
          <w:marRight w:val="0"/>
          <w:marTop w:val="0"/>
          <w:marBottom w:val="0"/>
          <w:divBdr>
            <w:top w:val="none" w:sz="0" w:space="0" w:color="auto"/>
            <w:left w:val="none" w:sz="0" w:space="0" w:color="auto"/>
            <w:bottom w:val="none" w:sz="0" w:space="0" w:color="auto"/>
            <w:right w:val="none" w:sz="0" w:space="0" w:color="auto"/>
          </w:divBdr>
        </w:div>
        <w:div w:id="1410886896">
          <w:marLeft w:val="0"/>
          <w:marRight w:val="0"/>
          <w:marTop w:val="0"/>
          <w:marBottom w:val="0"/>
          <w:divBdr>
            <w:top w:val="none" w:sz="0" w:space="0" w:color="auto"/>
            <w:left w:val="none" w:sz="0" w:space="0" w:color="auto"/>
            <w:bottom w:val="none" w:sz="0" w:space="0" w:color="auto"/>
            <w:right w:val="none" w:sz="0" w:space="0" w:color="auto"/>
          </w:divBdr>
        </w:div>
        <w:div w:id="1411151250">
          <w:marLeft w:val="0"/>
          <w:marRight w:val="0"/>
          <w:marTop w:val="0"/>
          <w:marBottom w:val="0"/>
          <w:divBdr>
            <w:top w:val="none" w:sz="0" w:space="0" w:color="auto"/>
            <w:left w:val="none" w:sz="0" w:space="0" w:color="auto"/>
            <w:bottom w:val="none" w:sz="0" w:space="0" w:color="auto"/>
            <w:right w:val="none" w:sz="0" w:space="0" w:color="auto"/>
          </w:divBdr>
        </w:div>
        <w:div w:id="1411999329">
          <w:marLeft w:val="0"/>
          <w:marRight w:val="0"/>
          <w:marTop w:val="0"/>
          <w:marBottom w:val="0"/>
          <w:divBdr>
            <w:top w:val="none" w:sz="0" w:space="0" w:color="auto"/>
            <w:left w:val="none" w:sz="0" w:space="0" w:color="auto"/>
            <w:bottom w:val="none" w:sz="0" w:space="0" w:color="auto"/>
            <w:right w:val="none" w:sz="0" w:space="0" w:color="auto"/>
          </w:divBdr>
        </w:div>
        <w:div w:id="1419862470">
          <w:marLeft w:val="0"/>
          <w:marRight w:val="0"/>
          <w:marTop w:val="0"/>
          <w:marBottom w:val="0"/>
          <w:divBdr>
            <w:top w:val="none" w:sz="0" w:space="0" w:color="auto"/>
            <w:left w:val="none" w:sz="0" w:space="0" w:color="auto"/>
            <w:bottom w:val="none" w:sz="0" w:space="0" w:color="auto"/>
            <w:right w:val="none" w:sz="0" w:space="0" w:color="auto"/>
          </w:divBdr>
        </w:div>
        <w:div w:id="1421366207">
          <w:marLeft w:val="0"/>
          <w:marRight w:val="0"/>
          <w:marTop w:val="0"/>
          <w:marBottom w:val="0"/>
          <w:divBdr>
            <w:top w:val="none" w:sz="0" w:space="0" w:color="auto"/>
            <w:left w:val="none" w:sz="0" w:space="0" w:color="auto"/>
            <w:bottom w:val="none" w:sz="0" w:space="0" w:color="auto"/>
            <w:right w:val="none" w:sz="0" w:space="0" w:color="auto"/>
          </w:divBdr>
        </w:div>
        <w:div w:id="1425103941">
          <w:marLeft w:val="0"/>
          <w:marRight w:val="0"/>
          <w:marTop w:val="0"/>
          <w:marBottom w:val="0"/>
          <w:divBdr>
            <w:top w:val="none" w:sz="0" w:space="0" w:color="auto"/>
            <w:left w:val="none" w:sz="0" w:space="0" w:color="auto"/>
            <w:bottom w:val="none" w:sz="0" w:space="0" w:color="auto"/>
            <w:right w:val="none" w:sz="0" w:space="0" w:color="auto"/>
          </w:divBdr>
        </w:div>
        <w:div w:id="1425347672">
          <w:marLeft w:val="0"/>
          <w:marRight w:val="0"/>
          <w:marTop w:val="0"/>
          <w:marBottom w:val="0"/>
          <w:divBdr>
            <w:top w:val="none" w:sz="0" w:space="0" w:color="auto"/>
            <w:left w:val="none" w:sz="0" w:space="0" w:color="auto"/>
            <w:bottom w:val="none" w:sz="0" w:space="0" w:color="auto"/>
            <w:right w:val="none" w:sz="0" w:space="0" w:color="auto"/>
          </w:divBdr>
        </w:div>
        <w:div w:id="1428696293">
          <w:marLeft w:val="0"/>
          <w:marRight w:val="0"/>
          <w:marTop w:val="0"/>
          <w:marBottom w:val="0"/>
          <w:divBdr>
            <w:top w:val="none" w:sz="0" w:space="0" w:color="auto"/>
            <w:left w:val="none" w:sz="0" w:space="0" w:color="auto"/>
            <w:bottom w:val="none" w:sz="0" w:space="0" w:color="auto"/>
            <w:right w:val="none" w:sz="0" w:space="0" w:color="auto"/>
          </w:divBdr>
        </w:div>
        <w:div w:id="1428767325">
          <w:marLeft w:val="0"/>
          <w:marRight w:val="0"/>
          <w:marTop w:val="0"/>
          <w:marBottom w:val="0"/>
          <w:divBdr>
            <w:top w:val="none" w:sz="0" w:space="0" w:color="auto"/>
            <w:left w:val="none" w:sz="0" w:space="0" w:color="auto"/>
            <w:bottom w:val="none" w:sz="0" w:space="0" w:color="auto"/>
            <w:right w:val="none" w:sz="0" w:space="0" w:color="auto"/>
          </w:divBdr>
        </w:div>
        <w:div w:id="1436899636">
          <w:marLeft w:val="0"/>
          <w:marRight w:val="0"/>
          <w:marTop w:val="0"/>
          <w:marBottom w:val="0"/>
          <w:divBdr>
            <w:top w:val="none" w:sz="0" w:space="0" w:color="auto"/>
            <w:left w:val="none" w:sz="0" w:space="0" w:color="auto"/>
            <w:bottom w:val="none" w:sz="0" w:space="0" w:color="auto"/>
            <w:right w:val="none" w:sz="0" w:space="0" w:color="auto"/>
          </w:divBdr>
        </w:div>
        <w:div w:id="1441998240">
          <w:marLeft w:val="0"/>
          <w:marRight w:val="0"/>
          <w:marTop w:val="0"/>
          <w:marBottom w:val="0"/>
          <w:divBdr>
            <w:top w:val="none" w:sz="0" w:space="0" w:color="auto"/>
            <w:left w:val="none" w:sz="0" w:space="0" w:color="auto"/>
            <w:bottom w:val="none" w:sz="0" w:space="0" w:color="auto"/>
            <w:right w:val="none" w:sz="0" w:space="0" w:color="auto"/>
          </w:divBdr>
        </w:div>
        <w:div w:id="1444959003">
          <w:marLeft w:val="0"/>
          <w:marRight w:val="0"/>
          <w:marTop w:val="0"/>
          <w:marBottom w:val="0"/>
          <w:divBdr>
            <w:top w:val="none" w:sz="0" w:space="0" w:color="auto"/>
            <w:left w:val="none" w:sz="0" w:space="0" w:color="auto"/>
            <w:bottom w:val="none" w:sz="0" w:space="0" w:color="auto"/>
            <w:right w:val="none" w:sz="0" w:space="0" w:color="auto"/>
          </w:divBdr>
        </w:div>
        <w:div w:id="1451121052">
          <w:marLeft w:val="0"/>
          <w:marRight w:val="0"/>
          <w:marTop w:val="0"/>
          <w:marBottom w:val="0"/>
          <w:divBdr>
            <w:top w:val="none" w:sz="0" w:space="0" w:color="auto"/>
            <w:left w:val="none" w:sz="0" w:space="0" w:color="auto"/>
            <w:bottom w:val="none" w:sz="0" w:space="0" w:color="auto"/>
            <w:right w:val="none" w:sz="0" w:space="0" w:color="auto"/>
          </w:divBdr>
        </w:div>
        <w:div w:id="1451707061">
          <w:marLeft w:val="0"/>
          <w:marRight w:val="0"/>
          <w:marTop w:val="0"/>
          <w:marBottom w:val="0"/>
          <w:divBdr>
            <w:top w:val="none" w:sz="0" w:space="0" w:color="auto"/>
            <w:left w:val="none" w:sz="0" w:space="0" w:color="auto"/>
            <w:bottom w:val="none" w:sz="0" w:space="0" w:color="auto"/>
            <w:right w:val="none" w:sz="0" w:space="0" w:color="auto"/>
          </w:divBdr>
        </w:div>
        <w:div w:id="1455831543">
          <w:marLeft w:val="0"/>
          <w:marRight w:val="0"/>
          <w:marTop w:val="0"/>
          <w:marBottom w:val="0"/>
          <w:divBdr>
            <w:top w:val="none" w:sz="0" w:space="0" w:color="auto"/>
            <w:left w:val="none" w:sz="0" w:space="0" w:color="auto"/>
            <w:bottom w:val="none" w:sz="0" w:space="0" w:color="auto"/>
            <w:right w:val="none" w:sz="0" w:space="0" w:color="auto"/>
          </w:divBdr>
        </w:div>
        <w:div w:id="1456211713">
          <w:marLeft w:val="0"/>
          <w:marRight w:val="0"/>
          <w:marTop w:val="0"/>
          <w:marBottom w:val="0"/>
          <w:divBdr>
            <w:top w:val="none" w:sz="0" w:space="0" w:color="auto"/>
            <w:left w:val="none" w:sz="0" w:space="0" w:color="auto"/>
            <w:bottom w:val="none" w:sz="0" w:space="0" w:color="auto"/>
            <w:right w:val="none" w:sz="0" w:space="0" w:color="auto"/>
          </w:divBdr>
        </w:div>
        <w:div w:id="1465273989">
          <w:marLeft w:val="0"/>
          <w:marRight w:val="0"/>
          <w:marTop w:val="0"/>
          <w:marBottom w:val="0"/>
          <w:divBdr>
            <w:top w:val="none" w:sz="0" w:space="0" w:color="auto"/>
            <w:left w:val="none" w:sz="0" w:space="0" w:color="auto"/>
            <w:bottom w:val="none" w:sz="0" w:space="0" w:color="auto"/>
            <w:right w:val="none" w:sz="0" w:space="0" w:color="auto"/>
          </w:divBdr>
        </w:div>
        <w:div w:id="1465806814">
          <w:marLeft w:val="0"/>
          <w:marRight w:val="0"/>
          <w:marTop w:val="0"/>
          <w:marBottom w:val="0"/>
          <w:divBdr>
            <w:top w:val="none" w:sz="0" w:space="0" w:color="auto"/>
            <w:left w:val="none" w:sz="0" w:space="0" w:color="auto"/>
            <w:bottom w:val="none" w:sz="0" w:space="0" w:color="auto"/>
            <w:right w:val="none" w:sz="0" w:space="0" w:color="auto"/>
          </w:divBdr>
        </w:div>
        <w:div w:id="1470976131">
          <w:marLeft w:val="0"/>
          <w:marRight w:val="0"/>
          <w:marTop w:val="0"/>
          <w:marBottom w:val="0"/>
          <w:divBdr>
            <w:top w:val="none" w:sz="0" w:space="0" w:color="auto"/>
            <w:left w:val="none" w:sz="0" w:space="0" w:color="auto"/>
            <w:bottom w:val="none" w:sz="0" w:space="0" w:color="auto"/>
            <w:right w:val="none" w:sz="0" w:space="0" w:color="auto"/>
          </w:divBdr>
        </w:div>
        <w:div w:id="1472553072">
          <w:marLeft w:val="0"/>
          <w:marRight w:val="0"/>
          <w:marTop w:val="0"/>
          <w:marBottom w:val="0"/>
          <w:divBdr>
            <w:top w:val="none" w:sz="0" w:space="0" w:color="auto"/>
            <w:left w:val="none" w:sz="0" w:space="0" w:color="auto"/>
            <w:bottom w:val="none" w:sz="0" w:space="0" w:color="auto"/>
            <w:right w:val="none" w:sz="0" w:space="0" w:color="auto"/>
          </w:divBdr>
        </w:div>
        <w:div w:id="1475877598">
          <w:marLeft w:val="0"/>
          <w:marRight w:val="0"/>
          <w:marTop w:val="0"/>
          <w:marBottom w:val="0"/>
          <w:divBdr>
            <w:top w:val="none" w:sz="0" w:space="0" w:color="auto"/>
            <w:left w:val="none" w:sz="0" w:space="0" w:color="auto"/>
            <w:bottom w:val="none" w:sz="0" w:space="0" w:color="auto"/>
            <w:right w:val="none" w:sz="0" w:space="0" w:color="auto"/>
          </w:divBdr>
        </w:div>
        <w:div w:id="1480069822">
          <w:marLeft w:val="0"/>
          <w:marRight w:val="0"/>
          <w:marTop w:val="0"/>
          <w:marBottom w:val="0"/>
          <w:divBdr>
            <w:top w:val="none" w:sz="0" w:space="0" w:color="auto"/>
            <w:left w:val="none" w:sz="0" w:space="0" w:color="auto"/>
            <w:bottom w:val="none" w:sz="0" w:space="0" w:color="auto"/>
            <w:right w:val="none" w:sz="0" w:space="0" w:color="auto"/>
          </w:divBdr>
        </w:div>
        <w:div w:id="1483736870">
          <w:marLeft w:val="0"/>
          <w:marRight w:val="0"/>
          <w:marTop w:val="0"/>
          <w:marBottom w:val="0"/>
          <w:divBdr>
            <w:top w:val="none" w:sz="0" w:space="0" w:color="auto"/>
            <w:left w:val="none" w:sz="0" w:space="0" w:color="auto"/>
            <w:bottom w:val="none" w:sz="0" w:space="0" w:color="auto"/>
            <w:right w:val="none" w:sz="0" w:space="0" w:color="auto"/>
          </w:divBdr>
        </w:div>
        <w:div w:id="1485048735">
          <w:marLeft w:val="0"/>
          <w:marRight w:val="0"/>
          <w:marTop w:val="0"/>
          <w:marBottom w:val="0"/>
          <w:divBdr>
            <w:top w:val="none" w:sz="0" w:space="0" w:color="auto"/>
            <w:left w:val="none" w:sz="0" w:space="0" w:color="auto"/>
            <w:bottom w:val="none" w:sz="0" w:space="0" w:color="auto"/>
            <w:right w:val="none" w:sz="0" w:space="0" w:color="auto"/>
          </w:divBdr>
        </w:div>
        <w:div w:id="1492407519">
          <w:marLeft w:val="0"/>
          <w:marRight w:val="0"/>
          <w:marTop w:val="0"/>
          <w:marBottom w:val="0"/>
          <w:divBdr>
            <w:top w:val="none" w:sz="0" w:space="0" w:color="auto"/>
            <w:left w:val="none" w:sz="0" w:space="0" w:color="auto"/>
            <w:bottom w:val="none" w:sz="0" w:space="0" w:color="auto"/>
            <w:right w:val="none" w:sz="0" w:space="0" w:color="auto"/>
          </w:divBdr>
        </w:div>
        <w:div w:id="1495875748">
          <w:marLeft w:val="0"/>
          <w:marRight w:val="0"/>
          <w:marTop w:val="0"/>
          <w:marBottom w:val="0"/>
          <w:divBdr>
            <w:top w:val="none" w:sz="0" w:space="0" w:color="auto"/>
            <w:left w:val="none" w:sz="0" w:space="0" w:color="auto"/>
            <w:bottom w:val="none" w:sz="0" w:space="0" w:color="auto"/>
            <w:right w:val="none" w:sz="0" w:space="0" w:color="auto"/>
          </w:divBdr>
        </w:div>
        <w:div w:id="1496384643">
          <w:marLeft w:val="0"/>
          <w:marRight w:val="0"/>
          <w:marTop w:val="0"/>
          <w:marBottom w:val="0"/>
          <w:divBdr>
            <w:top w:val="none" w:sz="0" w:space="0" w:color="auto"/>
            <w:left w:val="none" w:sz="0" w:space="0" w:color="auto"/>
            <w:bottom w:val="none" w:sz="0" w:space="0" w:color="auto"/>
            <w:right w:val="none" w:sz="0" w:space="0" w:color="auto"/>
          </w:divBdr>
        </w:div>
        <w:div w:id="1497722776">
          <w:marLeft w:val="0"/>
          <w:marRight w:val="0"/>
          <w:marTop w:val="0"/>
          <w:marBottom w:val="0"/>
          <w:divBdr>
            <w:top w:val="none" w:sz="0" w:space="0" w:color="auto"/>
            <w:left w:val="none" w:sz="0" w:space="0" w:color="auto"/>
            <w:bottom w:val="none" w:sz="0" w:space="0" w:color="auto"/>
            <w:right w:val="none" w:sz="0" w:space="0" w:color="auto"/>
          </w:divBdr>
        </w:div>
        <w:div w:id="1501507327">
          <w:marLeft w:val="0"/>
          <w:marRight w:val="0"/>
          <w:marTop w:val="0"/>
          <w:marBottom w:val="0"/>
          <w:divBdr>
            <w:top w:val="none" w:sz="0" w:space="0" w:color="auto"/>
            <w:left w:val="none" w:sz="0" w:space="0" w:color="auto"/>
            <w:bottom w:val="none" w:sz="0" w:space="0" w:color="auto"/>
            <w:right w:val="none" w:sz="0" w:space="0" w:color="auto"/>
          </w:divBdr>
        </w:div>
        <w:div w:id="1502043568">
          <w:marLeft w:val="0"/>
          <w:marRight w:val="0"/>
          <w:marTop w:val="0"/>
          <w:marBottom w:val="0"/>
          <w:divBdr>
            <w:top w:val="none" w:sz="0" w:space="0" w:color="auto"/>
            <w:left w:val="none" w:sz="0" w:space="0" w:color="auto"/>
            <w:bottom w:val="none" w:sz="0" w:space="0" w:color="auto"/>
            <w:right w:val="none" w:sz="0" w:space="0" w:color="auto"/>
          </w:divBdr>
        </w:div>
        <w:div w:id="1507554662">
          <w:marLeft w:val="0"/>
          <w:marRight w:val="0"/>
          <w:marTop w:val="0"/>
          <w:marBottom w:val="0"/>
          <w:divBdr>
            <w:top w:val="none" w:sz="0" w:space="0" w:color="auto"/>
            <w:left w:val="none" w:sz="0" w:space="0" w:color="auto"/>
            <w:bottom w:val="none" w:sz="0" w:space="0" w:color="auto"/>
            <w:right w:val="none" w:sz="0" w:space="0" w:color="auto"/>
          </w:divBdr>
        </w:div>
        <w:div w:id="1514611203">
          <w:marLeft w:val="0"/>
          <w:marRight w:val="0"/>
          <w:marTop w:val="0"/>
          <w:marBottom w:val="0"/>
          <w:divBdr>
            <w:top w:val="none" w:sz="0" w:space="0" w:color="auto"/>
            <w:left w:val="none" w:sz="0" w:space="0" w:color="auto"/>
            <w:bottom w:val="none" w:sz="0" w:space="0" w:color="auto"/>
            <w:right w:val="none" w:sz="0" w:space="0" w:color="auto"/>
          </w:divBdr>
        </w:div>
        <w:div w:id="1514957896">
          <w:marLeft w:val="0"/>
          <w:marRight w:val="0"/>
          <w:marTop w:val="0"/>
          <w:marBottom w:val="0"/>
          <w:divBdr>
            <w:top w:val="none" w:sz="0" w:space="0" w:color="auto"/>
            <w:left w:val="none" w:sz="0" w:space="0" w:color="auto"/>
            <w:bottom w:val="none" w:sz="0" w:space="0" w:color="auto"/>
            <w:right w:val="none" w:sz="0" w:space="0" w:color="auto"/>
          </w:divBdr>
        </w:div>
        <w:div w:id="1517882855">
          <w:marLeft w:val="0"/>
          <w:marRight w:val="0"/>
          <w:marTop w:val="0"/>
          <w:marBottom w:val="0"/>
          <w:divBdr>
            <w:top w:val="none" w:sz="0" w:space="0" w:color="auto"/>
            <w:left w:val="none" w:sz="0" w:space="0" w:color="auto"/>
            <w:bottom w:val="none" w:sz="0" w:space="0" w:color="auto"/>
            <w:right w:val="none" w:sz="0" w:space="0" w:color="auto"/>
          </w:divBdr>
        </w:div>
        <w:div w:id="1518543661">
          <w:marLeft w:val="0"/>
          <w:marRight w:val="0"/>
          <w:marTop w:val="0"/>
          <w:marBottom w:val="0"/>
          <w:divBdr>
            <w:top w:val="none" w:sz="0" w:space="0" w:color="auto"/>
            <w:left w:val="none" w:sz="0" w:space="0" w:color="auto"/>
            <w:bottom w:val="none" w:sz="0" w:space="0" w:color="auto"/>
            <w:right w:val="none" w:sz="0" w:space="0" w:color="auto"/>
          </w:divBdr>
        </w:div>
        <w:div w:id="1521164433">
          <w:marLeft w:val="0"/>
          <w:marRight w:val="0"/>
          <w:marTop w:val="0"/>
          <w:marBottom w:val="0"/>
          <w:divBdr>
            <w:top w:val="none" w:sz="0" w:space="0" w:color="auto"/>
            <w:left w:val="none" w:sz="0" w:space="0" w:color="auto"/>
            <w:bottom w:val="none" w:sz="0" w:space="0" w:color="auto"/>
            <w:right w:val="none" w:sz="0" w:space="0" w:color="auto"/>
          </w:divBdr>
        </w:div>
        <w:div w:id="1522208188">
          <w:marLeft w:val="0"/>
          <w:marRight w:val="0"/>
          <w:marTop w:val="0"/>
          <w:marBottom w:val="0"/>
          <w:divBdr>
            <w:top w:val="none" w:sz="0" w:space="0" w:color="auto"/>
            <w:left w:val="none" w:sz="0" w:space="0" w:color="auto"/>
            <w:bottom w:val="none" w:sz="0" w:space="0" w:color="auto"/>
            <w:right w:val="none" w:sz="0" w:space="0" w:color="auto"/>
          </w:divBdr>
        </w:div>
        <w:div w:id="1522553874">
          <w:marLeft w:val="0"/>
          <w:marRight w:val="0"/>
          <w:marTop w:val="0"/>
          <w:marBottom w:val="0"/>
          <w:divBdr>
            <w:top w:val="none" w:sz="0" w:space="0" w:color="auto"/>
            <w:left w:val="none" w:sz="0" w:space="0" w:color="auto"/>
            <w:bottom w:val="none" w:sz="0" w:space="0" w:color="auto"/>
            <w:right w:val="none" w:sz="0" w:space="0" w:color="auto"/>
          </w:divBdr>
        </w:div>
        <w:div w:id="1525944448">
          <w:marLeft w:val="0"/>
          <w:marRight w:val="0"/>
          <w:marTop w:val="0"/>
          <w:marBottom w:val="0"/>
          <w:divBdr>
            <w:top w:val="none" w:sz="0" w:space="0" w:color="auto"/>
            <w:left w:val="none" w:sz="0" w:space="0" w:color="auto"/>
            <w:bottom w:val="none" w:sz="0" w:space="0" w:color="auto"/>
            <w:right w:val="none" w:sz="0" w:space="0" w:color="auto"/>
          </w:divBdr>
        </w:div>
        <w:div w:id="1537695787">
          <w:marLeft w:val="0"/>
          <w:marRight w:val="0"/>
          <w:marTop w:val="0"/>
          <w:marBottom w:val="0"/>
          <w:divBdr>
            <w:top w:val="none" w:sz="0" w:space="0" w:color="auto"/>
            <w:left w:val="none" w:sz="0" w:space="0" w:color="auto"/>
            <w:bottom w:val="none" w:sz="0" w:space="0" w:color="auto"/>
            <w:right w:val="none" w:sz="0" w:space="0" w:color="auto"/>
          </w:divBdr>
        </w:div>
        <w:div w:id="1545946199">
          <w:marLeft w:val="0"/>
          <w:marRight w:val="0"/>
          <w:marTop w:val="0"/>
          <w:marBottom w:val="0"/>
          <w:divBdr>
            <w:top w:val="none" w:sz="0" w:space="0" w:color="auto"/>
            <w:left w:val="none" w:sz="0" w:space="0" w:color="auto"/>
            <w:bottom w:val="none" w:sz="0" w:space="0" w:color="auto"/>
            <w:right w:val="none" w:sz="0" w:space="0" w:color="auto"/>
          </w:divBdr>
        </w:div>
        <w:div w:id="1554390662">
          <w:marLeft w:val="0"/>
          <w:marRight w:val="0"/>
          <w:marTop w:val="0"/>
          <w:marBottom w:val="0"/>
          <w:divBdr>
            <w:top w:val="none" w:sz="0" w:space="0" w:color="auto"/>
            <w:left w:val="none" w:sz="0" w:space="0" w:color="auto"/>
            <w:bottom w:val="none" w:sz="0" w:space="0" w:color="auto"/>
            <w:right w:val="none" w:sz="0" w:space="0" w:color="auto"/>
          </w:divBdr>
        </w:div>
        <w:div w:id="1555047352">
          <w:marLeft w:val="0"/>
          <w:marRight w:val="0"/>
          <w:marTop w:val="0"/>
          <w:marBottom w:val="0"/>
          <w:divBdr>
            <w:top w:val="none" w:sz="0" w:space="0" w:color="auto"/>
            <w:left w:val="none" w:sz="0" w:space="0" w:color="auto"/>
            <w:bottom w:val="none" w:sz="0" w:space="0" w:color="auto"/>
            <w:right w:val="none" w:sz="0" w:space="0" w:color="auto"/>
          </w:divBdr>
        </w:div>
        <w:div w:id="1555122680">
          <w:marLeft w:val="0"/>
          <w:marRight w:val="0"/>
          <w:marTop w:val="0"/>
          <w:marBottom w:val="0"/>
          <w:divBdr>
            <w:top w:val="none" w:sz="0" w:space="0" w:color="auto"/>
            <w:left w:val="none" w:sz="0" w:space="0" w:color="auto"/>
            <w:bottom w:val="none" w:sz="0" w:space="0" w:color="auto"/>
            <w:right w:val="none" w:sz="0" w:space="0" w:color="auto"/>
          </w:divBdr>
        </w:div>
        <w:div w:id="1556970043">
          <w:marLeft w:val="0"/>
          <w:marRight w:val="0"/>
          <w:marTop w:val="0"/>
          <w:marBottom w:val="0"/>
          <w:divBdr>
            <w:top w:val="none" w:sz="0" w:space="0" w:color="auto"/>
            <w:left w:val="none" w:sz="0" w:space="0" w:color="auto"/>
            <w:bottom w:val="none" w:sz="0" w:space="0" w:color="auto"/>
            <w:right w:val="none" w:sz="0" w:space="0" w:color="auto"/>
          </w:divBdr>
        </w:div>
        <w:div w:id="1558971223">
          <w:marLeft w:val="0"/>
          <w:marRight w:val="0"/>
          <w:marTop w:val="0"/>
          <w:marBottom w:val="0"/>
          <w:divBdr>
            <w:top w:val="none" w:sz="0" w:space="0" w:color="auto"/>
            <w:left w:val="none" w:sz="0" w:space="0" w:color="auto"/>
            <w:bottom w:val="none" w:sz="0" w:space="0" w:color="auto"/>
            <w:right w:val="none" w:sz="0" w:space="0" w:color="auto"/>
          </w:divBdr>
        </w:div>
        <w:div w:id="1565678807">
          <w:marLeft w:val="0"/>
          <w:marRight w:val="0"/>
          <w:marTop w:val="0"/>
          <w:marBottom w:val="0"/>
          <w:divBdr>
            <w:top w:val="none" w:sz="0" w:space="0" w:color="auto"/>
            <w:left w:val="none" w:sz="0" w:space="0" w:color="auto"/>
            <w:bottom w:val="none" w:sz="0" w:space="0" w:color="auto"/>
            <w:right w:val="none" w:sz="0" w:space="0" w:color="auto"/>
          </w:divBdr>
        </w:div>
        <w:div w:id="1567573583">
          <w:marLeft w:val="0"/>
          <w:marRight w:val="0"/>
          <w:marTop w:val="0"/>
          <w:marBottom w:val="0"/>
          <w:divBdr>
            <w:top w:val="none" w:sz="0" w:space="0" w:color="auto"/>
            <w:left w:val="none" w:sz="0" w:space="0" w:color="auto"/>
            <w:bottom w:val="none" w:sz="0" w:space="0" w:color="auto"/>
            <w:right w:val="none" w:sz="0" w:space="0" w:color="auto"/>
          </w:divBdr>
        </w:div>
        <w:div w:id="1570992516">
          <w:marLeft w:val="0"/>
          <w:marRight w:val="0"/>
          <w:marTop w:val="0"/>
          <w:marBottom w:val="0"/>
          <w:divBdr>
            <w:top w:val="none" w:sz="0" w:space="0" w:color="auto"/>
            <w:left w:val="none" w:sz="0" w:space="0" w:color="auto"/>
            <w:bottom w:val="none" w:sz="0" w:space="0" w:color="auto"/>
            <w:right w:val="none" w:sz="0" w:space="0" w:color="auto"/>
          </w:divBdr>
        </w:div>
        <w:div w:id="1571232849">
          <w:marLeft w:val="0"/>
          <w:marRight w:val="0"/>
          <w:marTop w:val="0"/>
          <w:marBottom w:val="0"/>
          <w:divBdr>
            <w:top w:val="none" w:sz="0" w:space="0" w:color="auto"/>
            <w:left w:val="none" w:sz="0" w:space="0" w:color="auto"/>
            <w:bottom w:val="none" w:sz="0" w:space="0" w:color="auto"/>
            <w:right w:val="none" w:sz="0" w:space="0" w:color="auto"/>
          </w:divBdr>
        </w:div>
        <w:div w:id="1575703457">
          <w:marLeft w:val="0"/>
          <w:marRight w:val="0"/>
          <w:marTop w:val="0"/>
          <w:marBottom w:val="0"/>
          <w:divBdr>
            <w:top w:val="none" w:sz="0" w:space="0" w:color="auto"/>
            <w:left w:val="none" w:sz="0" w:space="0" w:color="auto"/>
            <w:bottom w:val="none" w:sz="0" w:space="0" w:color="auto"/>
            <w:right w:val="none" w:sz="0" w:space="0" w:color="auto"/>
          </w:divBdr>
        </w:div>
        <w:div w:id="1582056530">
          <w:marLeft w:val="0"/>
          <w:marRight w:val="0"/>
          <w:marTop w:val="0"/>
          <w:marBottom w:val="0"/>
          <w:divBdr>
            <w:top w:val="none" w:sz="0" w:space="0" w:color="auto"/>
            <w:left w:val="none" w:sz="0" w:space="0" w:color="auto"/>
            <w:bottom w:val="none" w:sz="0" w:space="0" w:color="auto"/>
            <w:right w:val="none" w:sz="0" w:space="0" w:color="auto"/>
          </w:divBdr>
        </w:div>
        <w:div w:id="1582448735">
          <w:marLeft w:val="0"/>
          <w:marRight w:val="0"/>
          <w:marTop w:val="0"/>
          <w:marBottom w:val="0"/>
          <w:divBdr>
            <w:top w:val="none" w:sz="0" w:space="0" w:color="auto"/>
            <w:left w:val="none" w:sz="0" w:space="0" w:color="auto"/>
            <w:bottom w:val="none" w:sz="0" w:space="0" w:color="auto"/>
            <w:right w:val="none" w:sz="0" w:space="0" w:color="auto"/>
          </w:divBdr>
        </w:div>
        <w:div w:id="1582905484">
          <w:marLeft w:val="0"/>
          <w:marRight w:val="0"/>
          <w:marTop w:val="0"/>
          <w:marBottom w:val="0"/>
          <w:divBdr>
            <w:top w:val="none" w:sz="0" w:space="0" w:color="auto"/>
            <w:left w:val="none" w:sz="0" w:space="0" w:color="auto"/>
            <w:bottom w:val="none" w:sz="0" w:space="0" w:color="auto"/>
            <w:right w:val="none" w:sz="0" w:space="0" w:color="auto"/>
          </w:divBdr>
        </w:div>
        <w:div w:id="1586380031">
          <w:marLeft w:val="0"/>
          <w:marRight w:val="0"/>
          <w:marTop w:val="0"/>
          <w:marBottom w:val="0"/>
          <w:divBdr>
            <w:top w:val="none" w:sz="0" w:space="0" w:color="auto"/>
            <w:left w:val="none" w:sz="0" w:space="0" w:color="auto"/>
            <w:bottom w:val="none" w:sz="0" w:space="0" w:color="auto"/>
            <w:right w:val="none" w:sz="0" w:space="0" w:color="auto"/>
          </w:divBdr>
        </w:div>
        <w:div w:id="1586963117">
          <w:marLeft w:val="0"/>
          <w:marRight w:val="0"/>
          <w:marTop w:val="0"/>
          <w:marBottom w:val="0"/>
          <w:divBdr>
            <w:top w:val="none" w:sz="0" w:space="0" w:color="auto"/>
            <w:left w:val="none" w:sz="0" w:space="0" w:color="auto"/>
            <w:bottom w:val="none" w:sz="0" w:space="0" w:color="auto"/>
            <w:right w:val="none" w:sz="0" w:space="0" w:color="auto"/>
          </w:divBdr>
        </w:div>
        <w:div w:id="1588660308">
          <w:marLeft w:val="0"/>
          <w:marRight w:val="0"/>
          <w:marTop w:val="0"/>
          <w:marBottom w:val="0"/>
          <w:divBdr>
            <w:top w:val="none" w:sz="0" w:space="0" w:color="auto"/>
            <w:left w:val="none" w:sz="0" w:space="0" w:color="auto"/>
            <w:bottom w:val="none" w:sz="0" w:space="0" w:color="auto"/>
            <w:right w:val="none" w:sz="0" w:space="0" w:color="auto"/>
          </w:divBdr>
        </w:div>
        <w:div w:id="1590505060">
          <w:marLeft w:val="0"/>
          <w:marRight w:val="0"/>
          <w:marTop w:val="0"/>
          <w:marBottom w:val="0"/>
          <w:divBdr>
            <w:top w:val="none" w:sz="0" w:space="0" w:color="auto"/>
            <w:left w:val="none" w:sz="0" w:space="0" w:color="auto"/>
            <w:bottom w:val="none" w:sz="0" w:space="0" w:color="auto"/>
            <w:right w:val="none" w:sz="0" w:space="0" w:color="auto"/>
          </w:divBdr>
        </w:div>
        <w:div w:id="1599488295">
          <w:marLeft w:val="0"/>
          <w:marRight w:val="0"/>
          <w:marTop w:val="0"/>
          <w:marBottom w:val="0"/>
          <w:divBdr>
            <w:top w:val="none" w:sz="0" w:space="0" w:color="auto"/>
            <w:left w:val="none" w:sz="0" w:space="0" w:color="auto"/>
            <w:bottom w:val="none" w:sz="0" w:space="0" w:color="auto"/>
            <w:right w:val="none" w:sz="0" w:space="0" w:color="auto"/>
          </w:divBdr>
        </w:div>
        <w:div w:id="1604417123">
          <w:marLeft w:val="0"/>
          <w:marRight w:val="0"/>
          <w:marTop w:val="0"/>
          <w:marBottom w:val="0"/>
          <w:divBdr>
            <w:top w:val="none" w:sz="0" w:space="0" w:color="auto"/>
            <w:left w:val="none" w:sz="0" w:space="0" w:color="auto"/>
            <w:bottom w:val="none" w:sz="0" w:space="0" w:color="auto"/>
            <w:right w:val="none" w:sz="0" w:space="0" w:color="auto"/>
          </w:divBdr>
        </w:div>
        <w:div w:id="1606618370">
          <w:marLeft w:val="0"/>
          <w:marRight w:val="0"/>
          <w:marTop w:val="0"/>
          <w:marBottom w:val="0"/>
          <w:divBdr>
            <w:top w:val="none" w:sz="0" w:space="0" w:color="auto"/>
            <w:left w:val="none" w:sz="0" w:space="0" w:color="auto"/>
            <w:bottom w:val="none" w:sz="0" w:space="0" w:color="auto"/>
            <w:right w:val="none" w:sz="0" w:space="0" w:color="auto"/>
          </w:divBdr>
        </w:div>
        <w:div w:id="1607544993">
          <w:marLeft w:val="0"/>
          <w:marRight w:val="0"/>
          <w:marTop w:val="0"/>
          <w:marBottom w:val="0"/>
          <w:divBdr>
            <w:top w:val="none" w:sz="0" w:space="0" w:color="auto"/>
            <w:left w:val="none" w:sz="0" w:space="0" w:color="auto"/>
            <w:bottom w:val="none" w:sz="0" w:space="0" w:color="auto"/>
            <w:right w:val="none" w:sz="0" w:space="0" w:color="auto"/>
          </w:divBdr>
        </w:div>
        <w:div w:id="1609776514">
          <w:marLeft w:val="0"/>
          <w:marRight w:val="0"/>
          <w:marTop w:val="0"/>
          <w:marBottom w:val="0"/>
          <w:divBdr>
            <w:top w:val="none" w:sz="0" w:space="0" w:color="auto"/>
            <w:left w:val="none" w:sz="0" w:space="0" w:color="auto"/>
            <w:bottom w:val="none" w:sz="0" w:space="0" w:color="auto"/>
            <w:right w:val="none" w:sz="0" w:space="0" w:color="auto"/>
          </w:divBdr>
        </w:div>
        <w:div w:id="1611745718">
          <w:marLeft w:val="0"/>
          <w:marRight w:val="0"/>
          <w:marTop w:val="0"/>
          <w:marBottom w:val="0"/>
          <w:divBdr>
            <w:top w:val="none" w:sz="0" w:space="0" w:color="auto"/>
            <w:left w:val="none" w:sz="0" w:space="0" w:color="auto"/>
            <w:bottom w:val="none" w:sz="0" w:space="0" w:color="auto"/>
            <w:right w:val="none" w:sz="0" w:space="0" w:color="auto"/>
          </w:divBdr>
        </w:div>
        <w:div w:id="1616206872">
          <w:marLeft w:val="0"/>
          <w:marRight w:val="0"/>
          <w:marTop w:val="0"/>
          <w:marBottom w:val="0"/>
          <w:divBdr>
            <w:top w:val="none" w:sz="0" w:space="0" w:color="auto"/>
            <w:left w:val="none" w:sz="0" w:space="0" w:color="auto"/>
            <w:bottom w:val="none" w:sz="0" w:space="0" w:color="auto"/>
            <w:right w:val="none" w:sz="0" w:space="0" w:color="auto"/>
          </w:divBdr>
        </w:div>
        <w:div w:id="1616986190">
          <w:marLeft w:val="0"/>
          <w:marRight w:val="0"/>
          <w:marTop w:val="0"/>
          <w:marBottom w:val="0"/>
          <w:divBdr>
            <w:top w:val="none" w:sz="0" w:space="0" w:color="auto"/>
            <w:left w:val="none" w:sz="0" w:space="0" w:color="auto"/>
            <w:bottom w:val="none" w:sz="0" w:space="0" w:color="auto"/>
            <w:right w:val="none" w:sz="0" w:space="0" w:color="auto"/>
          </w:divBdr>
        </w:div>
        <w:div w:id="1618443871">
          <w:marLeft w:val="0"/>
          <w:marRight w:val="0"/>
          <w:marTop w:val="0"/>
          <w:marBottom w:val="0"/>
          <w:divBdr>
            <w:top w:val="none" w:sz="0" w:space="0" w:color="auto"/>
            <w:left w:val="none" w:sz="0" w:space="0" w:color="auto"/>
            <w:bottom w:val="none" w:sz="0" w:space="0" w:color="auto"/>
            <w:right w:val="none" w:sz="0" w:space="0" w:color="auto"/>
          </w:divBdr>
        </w:div>
        <w:div w:id="1619795598">
          <w:marLeft w:val="0"/>
          <w:marRight w:val="0"/>
          <w:marTop w:val="0"/>
          <w:marBottom w:val="0"/>
          <w:divBdr>
            <w:top w:val="none" w:sz="0" w:space="0" w:color="auto"/>
            <w:left w:val="none" w:sz="0" w:space="0" w:color="auto"/>
            <w:bottom w:val="none" w:sz="0" w:space="0" w:color="auto"/>
            <w:right w:val="none" w:sz="0" w:space="0" w:color="auto"/>
          </w:divBdr>
        </w:div>
        <w:div w:id="1620724471">
          <w:marLeft w:val="0"/>
          <w:marRight w:val="0"/>
          <w:marTop w:val="0"/>
          <w:marBottom w:val="0"/>
          <w:divBdr>
            <w:top w:val="none" w:sz="0" w:space="0" w:color="auto"/>
            <w:left w:val="none" w:sz="0" w:space="0" w:color="auto"/>
            <w:bottom w:val="none" w:sz="0" w:space="0" w:color="auto"/>
            <w:right w:val="none" w:sz="0" w:space="0" w:color="auto"/>
          </w:divBdr>
        </w:div>
        <w:div w:id="1622496230">
          <w:marLeft w:val="0"/>
          <w:marRight w:val="0"/>
          <w:marTop w:val="0"/>
          <w:marBottom w:val="0"/>
          <w:divBdr>
            <w:top w:val="none" w:sz="0" w:space="0" w:color="auto"/>
            <w:left w:val="none" w:sz="0" w:space="0" w:color="auto"/>
            <w:bottom w:val="none" w:sz="0" w:space="0" w:color="auto"/>
            <w:right w:val="none" w:sz="0" w:space="0" w:color="auto"/>
          </w:divBdr>
        </w:div>
        <w:div w:id="1623686022">
          <w:marLeft w:val="0"/>
          <w:marRight w:val="0"/>
          <w:marTop w:val="0"/>
          <w:marBottom w:val="0"/>
          <w:divBdr>
            <w:top w:val="none" w:sz="0" w:space="0" w:color="auto"/>
            <w:left w:val="none" w:sz="0" w:space="0" w:color="auto"/>
            <w:bottom w:val="none" w:sz="0" w:space="0" w:color="auto"/>
            <w:right w:val="none" w:sz="0" w:space="0" w:color="auto"/>
          </w:divBdr>
        </w:div>
        <w:div w:id="1627272205">
          <w:marLeft w:val="0"/>
          <w:marRight w:val="0"/>
          <w:marTop w:val="0"/>
          <w:marBottom w:val="0"/>
          <w:divBdr>
            <w:top w:val="none" w:sz="0" w:space="0" w:color="auto"/>
            <w:left w:val="none" w:sz="0" w:space="0" w:color="auto"/>
            <w:bottom w:val="none" w:sz="0" w:space="0" w:color="auto"/>
            <w:right w:val="none" w:sz="0" w:space="0" w:color="auto"/>
          </w:divBdr>
        </w:div>
        <w:div w:id="1628974072">
          <w:marLeft w:val="0"/>
          <w:marRight w:val="0"/>
          <w:marTop w:val="0"/>
          <w:marBottom w:val="0"/>
          <w:divBdr>
            <w:top w:val="none" w:sz="0" w:space="0" w:color="auto"/>
            <w:left w:val="none" w:sz="0" w:space="0" w:color="auto"/>
            <w:bottom w:val="none" w:sz="0" w:space="0" w:color="auto"/>
            <w:right w:val="none" w:sz="0" w:space="0" w:color="auto"/>
          </w:divBdr>
        </w:div>
        <w:div w:id="1632856314">
          <w:marLeft w:val="0"/>
          <w:marRight w:val="0"/>
          <w:marTop w:val="0"/>
          <w:marBottom w:val="0"/>
          <w:divBdr>
            <w:top w:val="none" w:sz="0" w:space="0" w:color="auto"/>
            <w:left w:val="none" w:sz="0" w:space="0" w:color="auto"/>
            <w:bottom w:val="none" w:sz="0" w:space="0" w:color="auto"/>
            <w:right w:val="none" w:sz="0" w:space="0" w:color="auto"/>
          </w:divBdr>
        </w:div>
        <w:div w:id="1638335257">
          <w:marLeft w:val="0"/>
          <w:marRight w:val="0"/>
          <w:marTop w:val="0"/>
          <w:marBottom w:val="0"/>
          <w:divBdr>
            <w:top w:val="none" w:sz="0" w:space="0" w:color="auto"/>
            <w:left w:val="none" w:sz="0" w:space="0" w:color="auto"/>
            <w:bottom w:val="none" w:sz="0" w:space="0" w:color="auto"/>
            <w:right w:val="none" w:sz="0" w:space="0" w:color="auto"/>
          </w:divBdr>
        </w:div>
        <w:div w:id="1640651035">
          <w:marLeft w:val="0"/>
          <w:marRight w:val="0"/>
          <w:marTop w:val="0"/>
          <w:marBottom w:val="0"/>
          <w:divBdr>
            <w:top w:val="none" w:sz="0" w:space="0" w:color="auto"/>
            <w:left w:val="none" w:sz="0" w:space="0" w:color="auto"/>
            <w:bottom w:val="none" w:sz="0" w:space="0" w:color="auto"/>
            <w:right w:val="none" w:sz="0" w:space="0" w:color="auto"/>
          </w:divBdr>
        </w:div>
        <w:div w:id="1641765279">
          <w:marLeft w:val="0"/>
          <w:marRight w:val="0"/>
          <w:marTop w:val="0"/>
          <w:marBottom w:val="0"/>
          <w:divBdr>
            <w:top w:val="none" w:sz="0" w:space="0" w:color="auto"/>
            <w:left w:val="none" w:sz="0" w:space="0" w:color="auto"/>
            <w:bottom w:val="none" w:sz="0" w:space="0" w:color="auto"/>
            <w:right w:val="none" w:sz="0" w:space="0" w:color="auto"/>
          </w:divBdr>
        </w:div>
        <w:div w:id="1643150949">
          <w:marLeft w:val="0"/>
          <w:marRight w:val="0"/>
          <w:marTop w:val="0"/>
          <w:marBottom w:val="0"/>
          <w:divBdr>
            <w:top w:val="none" w:sz="0" w:space="0" w:color="auto"/>
            <w:left w:val="none" w:sz="0" w:space="0" w:color="auto"/>
            <w:bottom w:val="none" w:sz="0" w:space="0" w:color="auto"/>
            <w:right w:val="none" w:sz="0" w:space="0" w:color="auto"/>
          </w:divBdr>
        </w:div>
        <w:div w:id="1647319403">
          <w:marLeft w:val="0"/>
          <w:marRight w:val="0"/>
          <w:marTop w:val="0"/>
          <w:marBottom w:val="0"/>
          <w:divBdr>
            <w:top w:val="none" w:sz="0" w:space="0" w:color="auto"/>
            <w:left w:val="none" w:sz="0" w:space="0" w:color="auto"/>
            <w:bottom w:val="none" w:sz="0" w:space="0" w:color="auto"/>
            <w:right w:val="none" w:sz="0" w:space="0" w:color="auto"/>
          </w:divBdr>
        </w:div>
        <w:div w:id="1663851549">
          <w:marLeft w:val="0"/>
          <w:marRight w:val="0"/>
          <w:marTop w:val="0"/>
          <w:marBottom w:val="0"/>
          <w:divBdr>
            <w:top w:val="none" w:sz="0" w:space="0" w:color="auto"/>
            <w:left w:val="none" w:sz="0" w:space="0" w:color="auto"/>
            <w:bottom w:val="none" w:sz="0" w:space="0" w:color="auto"/>
            <w:right w:val="none" w:sz="0" w:space="0" w:color="auto"/>
          </w:divBdr>
        </w:div>
        <w:div w:id="1668242642">
          <w:marLeft w:val="0"/>
          <w:marRight w:val="0"/>
          <w:marTop w:val="0"/>
          <w:marBottom w:val="0"/>
          <w:divBdr>
            <w:top w:val="none" w:sz="0" w:space="0" w:color="auto"/>
            <w:left w:val="none" w:sz="0" w:space="0" w:color="auto"/>
            <w:bottom w:val="none" w:sz="0" w:space="0" w:color="auto"/>
            <w:right w:val="none" w:sz="0" w:space="0" w:color="auto"/>
          </w:divBdr>
        </w:div>
        <w:div w:id="1669289666">
          <w:marLeft w:val="0"/>
          <w:marRight w:val="0"/>
          <w:marTop w:val="0"/>
          <w:marBottom w:val="0"/>
          <w:divBdr>
            <w:top w:val="none" w:sz="0" w:space="0" w:color="auto"/>
            <w:left w:val="none" w:sz="0" w:space="0" w:color="auto"/>
            <w:bottom w:val="none" w:sz="0" w:space="0" w:color="auto"/>
            <w:right w:val="none" w:sz="0" w:space="0" w:color="auto"/>
          </w:divBdr>
        </w:div>
        <w:div w:id="1669599557">
          <w:marLeft w:val="0"/>
          <w:marRight w:val="0"/>
          <w:marTop w:val="0"/>
          <w:marBottom w:val="0"/>
          <w:divBdr>
            <w:top w:val="none" w:sz="0" w:space="0" w:color="auto"/>
            <w:left w:val="none" w:sz="0" w:space="0" w:color="auto"/>
            <w:bottom w:val="none" w:sz="0" w:space="0" w:color="auto"/>
            <w:right w:val="none" w:sz="0" w:space="0" w:color="auto"/>
          </w:divBdr>
        </w:div>
        <w:div w:id="1670910549">
          <w:marLeft w:val="0"/>
          <w:marRight w:val="0"/>
          <w:marTop w:val="0"/>
          <w:marBottom w:val="0"/>
          <w:divBdr>
            <w:top w:val="none" w:sz="0" w:space="0" w:color="auto"/>
            <w:left w:val="none" w:sz="0" w:space="0" w:color="auto"/>
            <w:bottom w:val="none" w:sz="0" w:space="0" w:color="auto"/>
            <w:right w:val="none" w:sz="0" w:space="0" w:color="auto"/>
          </w:divBdr>
        </w:div>
        <w:div w:id="1675065467">
          <w:marLeft w:val="0"/>
          <w:marRight w:val="0"/>
          <w:marTop w:val="0"/>
          <w:marBottom w:val="0"/>
          <w:divBdr>
            <w:top w:val="none" w:sz="0" w:space="0" w:color="auto"/>
            <w:left w:val="none" w:sz="0" w:space="0" w:color="auto"/>
            <w:bottom w:val="none" w:sz="0" w:space="0" w:color="auto"/>
            <w:right w:val="none" w:sz="0" w:space="0" w:color="auto"/>
          </w:divBdr>
        </w:div>
        <w:div w:id="1676110450">
          <w:marLeft w:val="0"/>
          <w:marRight w:val="0"/>
          <w:marTop w:val="0"/>
          <w:marBottom w:val="0"/>
          <w:divBdr>
            <w:top w:val="none" w:sz="0" w:space="0" w:color="auto"/>
            <w:left w:val="none" w:sz="0" w:space="0" w:color="auto"/>
            <w:bottom w:val="none" w:sz="0" w:space="0" w:color="auto"/>
            <w:right w:val="none" w:sz="0" w:space="0" w:color="auto"/>
          </w:divBdr>
        </w:div>
        <w:div w:id="1676876886">
          <w:marLeft w:val="0"/>
          <w:marRight w:val="0"/>
          <w:marTop w:val="0"/>
          <w:marBottom w:val="0"/>
          <w:divBdr>
            <w:top w:val="none" w:sz="0" w:space="0" w:color="auto"/>
            <w:left w:val="none" w:sz="0" w:space="0" w:color="auto"/>
            <w:bottom w:val="none" w:sz="0" w:space="0" w:color="auto"/>
            <w:right w:val="none" w:sz="0" w:space="0" w:color="auto"/>
          </w:divBdr>
        </w:div>
        <w:div w:id="1690988413">
          <w:marLeft w:val="0"/>
          <w:marRight w:val="0"/>
          <w:marTop w:val="0"/>
          <w:marBottom w:val="0"/>
          <w:divBdr>
            <w:top w:val="none" w:sz="0" w:space="0" w:color="auto"/>
            <w:left w:val="none" w:sz="0" w:space="0" w:color="auto"/>
            <w:bottom w:val="none" w:sz="0" w:space="0" w:color="auto"/>
            <w:right w:val="none" w:sz="0" w:space="0" w:color="auto"/>
          </w:divBdr>
        </w:div>
        <w:div w:id="1693458232">
          <w:marLeft w:val="0"/>
          <w:marRight w:val="0"/>
          <w:marTop w:val="0"/>
          <w:marBottom w:val="0"/>
          <w:divBdr>
            <w:top w:val="none" w:sz="0" w:space="0" w:color="auto"/>
            <w:left w:val="none" w:sz="0" w:space="0" w:color="auto"/>
            <w:bottom w:val="none" w:sz="0" w:space="0" w:color="auto"/>
            <w:right w:val="none" w:sz="0" w:space="0" w:color="auto"/>
          </w:divBdr>
        </w:div>
        <w:div w:id="1695763278">
          <w:marLeft w:val="0"/>
          <w:marRight w:val="0"/>
          <w:marTop w:val="0"/>
          <w:marBottom w:val="0"/>
          <w:divBdr>
            <w:top w:val="none" w:sz="0" w:space="0" w:color="auto"/>
            <w:left w:val="none" w:sz="0" w:space="0" w:color="auto"/>
            <w:bottom w:val="none" w:sz="0" w:space="0" w:color="auto"/>
            <w:right w:val="none" w:sz="0" w:space="0" w:color="auto"/>
          </w:divBdr>
        </w:div>
        <w:div w:id="1696230007">
          <w:marLeft w:val="0"/>
          <w:marRight w:val="0"/>
          <w:marTop w:val="0"/>
          <w:marBottom w:val="0"/>
          <w:divBdr>
            <w:top w:val="none" w:sz="0" w:space="0" w:color="auto"/>
            <w:left w:val="none" w:sz="0" w:space="0" w:color="auto"/>
            <w:bottom w:val="none" w:sz="0" w:space="0" w:color="auto"/>
            <w:right w:val="none" w:sz="0" w:space="0" w:color="auto"/>
          </w:divBdr>
        </w:div>
        <w:div w:id="1697459181">
          <w:marLeft w:val="0"/>
          <w:marRight w:val="0"/>
          <w:marTop w:val="0"/>
          <w:marBottom w:val="0"/>
          <w:divBdr>
            <w:top w:val="none" w:sz="0" w:space="0" w:color="auto"/>
            <w:left w:val="none" w:sz="0" w:space="0" w:color="auto"/>
            <w:bottom w:val="none" w:sz="0" w:space="0" w:color="auto"/>
            <w:right w:val="none" w:sz="0" w:space="0" w:color="auto"/>
          </w:divBdr>
        </w:div>
        <w:div w:id="1697921562">
          <w:marLeft w:val="0"/>
          <w:marRight w:val="0"/>
          <w:marTop w:val="0"/>
          <w:marBottom w:val="0"/>
          <w:divBdr>
            <w:top w:val="none" w:sz="0" w:space="0" w:color="auto"/>
            <w:left w:val="none" w:sz="0" w:space="0" w:color="auto"/>
            <w:bottom w:val="none" w:sz="0" w:space="0" w:color="auto"/>
            <w:right w:val="none" w:sz="0" w:space="0" w:color="auto"/>
          </w:divBdr>
        </w:div>
        <w:div w:id="1700544359">
          <w:marLeft w:val="0"/>
          <w:marRight w:val="0"/>
          <w:marTop w:val="0"/>
          <w:marBottom w:val="0"/>
          <w:divBdr>
            <w:top w:val="none" w:sz="0" w:space="0" w:color="auto"/>
            <w:left w:val="none" w:sz="0" w:space="0" w:color="auto"/>
            <w:bottom w:val="none" w:sz="0" w:space="0" w:color="auto"/>
            <w:right w:val="none" w:sz="0" w:space="0" w:color="auto"/>
          </w:divBdr>
        </w:div>
        <w:div w:id="1703286652">
          <w:marLeft w:val="0"/>
          <w:marRight w:val="0"/>
          <w:marTop w:val="0"/>
          <w:marBottom w:val="0"/>
          <w:divBdr>
            <w:top w:val="none" w:sz="0" w:space="0" w:color="auto"/>
            <w:left w:val="none" w:sz="0" w:space="0" w:color="auto"/>
            <w:bottom w:val="none" w:sz="0" w:space="0" w:color="auto"/>
            <w:right w:val="none" w:sz="0" w:space="0" w:color="auto"/>
          </w:divBdr>
        </w:div>
        <w:div w:id="1703508803">
          <w:marLeft w:val="0"/>
          <w:marRight w:val="0"/>
          <w:marTop w:val="0"/>
          <w:marBottom w:val="0"/>
          <w:divBdr>
            <w:top w:val="none" w:sz="0" w:space="0" w:color="auto"/>
            <w:left w:val="none" w:sz="0" w:space="0" w:color="auto"/>
            <w:bottom w:val="none" w:sz="0" w:space="0" w:color="auto"/>
            <w:right w:val="none" w:sz="0" w:space="0" w:color="auto"/>
          </w:divBdr>
        </w:div>
        <w:div w:id="1709069655">
          <w:marLeft w:val="0"/>
          <w:marRight w:val="0"/>
          <w:marTop w:val="0"/>
          <w:marBottom w:val="0"/>
          <w:divBdr>
            <w:top w:val="none" w:sz="0" w:space="0" w:color="auto"/>
            <w:left w:val="none" w:sz="0" w:space="0" w:color="auto"/>
            <w:bottom w:val="none" w:sz="0" w:space="0" w:color="auto"/>
            <w:right w:val="none" w:sz="0" w:space="0" w:color="auto"/>
          </w:divBdr>
        </w:div>
        <w:div w:id="1712537604">
          <w:marLeft w:val="0"/>
          <w:marRight w:val="0"/>
          <w:marTop w:val="0"/>
          <w:marBottom w:val="0"/>
          <w:divBdr>
            <w:top w:val="none" w:sz="0" w:space="0" w:color="auto"/>
            <w:left w:val="none" w:sz="0" w:space="0" w:color="auto"/>
            <w:bottom w:val="none" w:sz="0" w:space="0" w:color="auto"/>
            <w:right w:val="none" w:sz="0" w:space="0" w:color="auto"/>
          </w:divBdr>
        </w:div>
        <w:div w:id="1713460884">
          <w:marLeft w:val="0"/>
          <w:marRight w:val="0"/>
          <w:marTop w:val="0"/>
          <w:marBottom w:val="0"/>
          <w:divBdr>
            <w:top w:val="none" w:sz="0" w:space="0" w:color="auto"/>
            <w:left w:val="none" w:sz="0" w:space="0" w:color="auto"/>
            <w:bottom w:val="none" w:sz="0" w:space="0" w:color="auto"/>
            <w:right w:val="none" w:sz="0" w:space="0" w:color="auto"/>
          </w:divBdr>
        </w:div>
        <w:div w:id="1715226010">
          <w:marLeft w:val="0"/>
          <w:marRight w:val="0"/>
          <w:marTop w:val="0"/>
          <w:marBottom w:val="0"/>
          <w:divBdr>
            <w:top w:val="none" w:sz="0" w:space="0" w:color="auto"/>
            <w:left w:val="none" w:sz="0" w:space="0" w:color="auto"/>
            <w:bottom w:val="none" w:sz="0" w:space="0" w:color="auto"/>
            <w:right w:val="none" w:sz="0" w:space="0" w:color="auto"/>
          </w:divBdr>
        </w:div>
        <w:div w:id="1718433076">
          <w:marLeft w:val="0"/>
          <w:marRight w:val="0"/>
          <w:marTop w:val="0"/>
          <w:marBottom w:val="0"/>
          <w:divBdr>
            <w:top w:val="none" w:sz="0" w:space="0" w:color="auto"/>
            <w:left w:val="none" w:sz="0" w:space="0" w:color="auto"/>
            <w:bottom w:val="none" w:sz="0" w:space="0" w:color="auto"/>
            <w:right w:val="none" w:sz="0" w:space="0" w:color="auto"/>
          </w:divBdr>
        </w:div>
        <w:div w:id="1719813612">
          <w:marLeft w:val="0"/>
          <w:marRight w:val="0"/>
          <w:marTop w:val="0"/>
          <w:marBottom w:val="0"/>
          <w:divBdr>
            <w:top w:val="none" w:sz="0" w:space="0" w:color="auto"/>
            <w:left w:val="none" w:sz="0" w:space="0" w:color="auto"/>
            <w:bottom w:val="none" w:sz="0" w:space="0" w:color="auto"/>
            <w:right w:val="none" w:sz="0" w:space="0" w:color="auto"/>
          </w:divBdr>
        </w:div>
        <w:div w:id="1721320671">
          <w:marLeft w:val="0"/>
          <w:marRight w:val="0"/>
          <w:marTop w:val="0"/>
          <w:marBottom w:val="0"/>
          <w:divBdr>
            <w:top w:val="none" w:sz="0" w:space="0" w:color="auto"/>
            <w:left w:val="none" w:sz="0" w:space="0" w:color="auto"/>
            <w:bottom w:val="none" w:sz="0" w:space="0" w:color="auto"/>
            <w:right w:val="none" w:sz="0" w:space="0" w:color="auto"/>
          </w:divBdr>
        </w:div>
        <w:div w:id="1722555261">
          <w:marLeft w:val="0"/>
          <w:marRight w:val="0"/>
          <w:marTop w:val="0"/>
          <w:marBottom w:val="0"/>
          <w:divBdr>
            <w:top w:val="none" w:sz="0" w:space="0" w:color="auto"/>
            <w:left w:val="none" w:sz="0" w:space="0" w:color="auto"/>
            <w:bottom w:val="none" w:sz="0" w:space="0" w:color="auto"/>
            <w:right w:val="none" w:sz="0" w:space="0" w:color="auto"/>
          </w:divBdr>
        </w:div>
        <w:div w:id="1730421767">
          <w:marLeft w:val="0"/>
          <w:marRight w:val="0"/>
          <w:marTop w:val="0"/>
          <w:marBottom w:val="0"/>
          <w:divBdr>
            <w:top w:val="none" w:sz="0" w:space="0" w:color="auto"/>
            <w:left w:val="none" w:sz="0" w:space="0" w:color="auto"/>
            <w:bottom w:val="none" w:sz="0" w:space="0" w:color="auto"/>
            <w:right w:val="none" w:sz="0" w:space="0" w:color="auto"/>
          </w:divBdr>
        </w:div>
        <w:div w:id="1742289436">
          <w:marLeft w:val="0"/>
          <w:marRight w:val="0"/>
          <w:marTop w:val="0"/>
          <w:marBottom w:val="0"/>
          <w:divBdr>
            <w:top w:val="none" w:sz="0" w:space="0" w:color="auto"/>
            <w:left w:val="none" w:sz="0" w:space="0" w:color="auto"/>
            <w:bottom w:val="none" w:sz="0" w:space="0" w:color="auto"/>
            <w:right w:val="none" w:sz="0" w:space="0" w:color="auto"/>
          </w:divBdr>
        </w:div>
        <w:div w:id="1744134978">
          <w:marLeft w:val="0"/>
          <w:marRight w:val="0"/>
          <w:marTop w:val="0"/>
          <w:marBottom w:val="0"/>
          <w:divBdr>
            <w:top w:val="none" w:sz="0" w:space="0" w:color="auto"/>
            <w:left w:val="none" w:sz="0" w:space="0" w:color="auto"/>
            <w:bottom w:val="none" w:sz="0" w:space="0" w:color="auto"/>
            <w:right w:val="none" w:sz="0" w:space="0" w:color="auto"/>
          </w:divBdr>
        </w:div>
        <w:div w:id="1751392087">
          <w:marLeft w:val="0"/>
          <w:marRight w:val="0"/>
          <w:marTop w:val="0"/>
          <w:marBottom w:val="0"/>
          <w:divBdr>
            <w:top w:val="none" w:sz="0" w:space="0" w:color="auto"/>
            <w:left w:val="none" w:sz="0" w:space="0" w:color="auto"/>
            <w:bottom w:val="none" w:sz="0" w:space="0" w:color="auto"/>
            <w:right w:val="none" w:sz="0" w:space="0" w:color="auto"/>
          </w:divBdr>
        </w:div>
        <w:div w:id="1757356592">
          <w:marLeft w:val="0"/>
          <w:marRight w:val="0"/>
          <w:marTop w:val="0"/>
          <w:marBottom w:val="0"/>
          <w:divBdr>
            <w:top w:val="none" w:sz="0" w:space="0" w:color="auto"/>
            <w:left w:val="none" w:sz="0" w:space="0" w:color="auto"/>
            <w:bottom w:val="none" w:sz="0" w:space="0" w:color="auto"/>
            <w:right w:val="none" w:sz="0" w:space="0" w:color="auto"/>
          </w:divBdr>
        </w:div>
        <w:div w:id="1757895073">
          <w:marLeft w:val="0"/>
          <w:marRight w:val="0"/>
          <w:marTop w:val="0"/>
          <w:marBottom w:val="0"/>
          <w:divBdr>
            <w:top w:val="none" w:sz="0" w:space="0" w:color="auto"/>
            <w:left w:val="none" w:sz="0" w:space="0" w:color="auto"/>
            <w:bottom w:val="none" w:sz="0" w:space="0" w:color="auto"/>
            <w:right w:val="none" w:sz="0" w:space="0" w:color="auto"/>
          </w:divBdr>
        </w:div>
        <w:div w:id="1758288066">
          <w:marLeft w:val="0"/>
          <w:marRight w:val="0"/>
          <w:marTop w:val="0"/>
          <w:marBottom w:val="0"/>
          <w:divBdr>
            <w:top w:val="none" w:sz="0" w:space="0" w:color="auto"/>
            <w:left w:val="none" w:sz="0" w:space="0" w:color="auto"/>
            <w:bottom w:val="none" w:sz="0" w:space="0" w:color="auto"/>
            <w:right w:val="none" w:sz="0" w:space="0" w:color="auto"/>
          </w:divBdr>
        </w:div>
        <w:div w:id="1758747067">
          <w:marLeft w:val="0"/>
          <w:marRight w:val="0"/>
          <w:marTop w:val="0"/>
          <w:marBottom w:val="0"/>
          <w:divBdr>
            <w:top w:val="none" w:sz="0" w:space="0" w:color="auto"/>
            <w:left w:val="none" w:sz="0" w:space="0" w:color="auto"/>
            <w:bottom w:val="none" w:sz="0" w:space="0" w:color="auto"/>
            <w:right w:val="none" w:sz="0" w:space="0" w:color="auto"/>
          </w:divBdr>
        </w:div>
        <w:div w:id="1761874838">
          <w:marLeft w:val="0"/>
          <w:marRight w:val="0"/>
          <w:marTop w:val="0"/>
          <w:marBottom w:val="0"/>
          <w:divBdr>
            <w:top w:val="none" w:sz="0" w:space="0" w:color="auto"/>
            <w:left w:val="none" w:sz="0" w:space="0" w:color="auto"/>
            <w:bottom w:val="none" w:sz="0" w:space="0" w:color="auto"/>
            <w:right w:val="none" w:sz="0" w:space="0" w:color="auto"/>
          </w:divBdr>
        </w:div>
        <w:div w:id="1762485491">
          <w:marLeft w:val="0"/>
          <w:marRight w:val="0"/>
          <w:marTop w:val="0"/>
          <w:marBottom w:val="0"/>
          <w:divBdr>
            <w:top w:val="none" w:sz="0" w:space="0" w:color="auto"/>
            <w:left w:val="none" w:sz="0" w:space="0" w:color="auto"/>
            <w:bottom w:val="none" w:sz="0" w:space="0" w:color="auto"/>
            <w:right w:val="none" w:sz="0" w:space="0" w:color="auto"/>
          </w:divBdr>
        </w:div>
        <w:div w:id="1764758053">
          <w:marLeft w:val="0"/>
          <w:marRight w:val="0"/>
          <w:marTop w:val="0"/>
          <w:marBottom w:val="0"/>
          <w:divBdr>
            <w:top w:val="none" w:sz="0" w:space="0" w:color="auto"/>
            <w:left w:val="none" w:sz="0" w:space="0" w:color="auto"/>
            <w:bottom w:val="none" w:sz="0" w:space="0" w:color="auto"/>
            <w:right w:val="none" w:sz="0" w:space="0" w:color="auto"/>
          </w:divBdr>
        </w:div>
        <w:div w:id="1764841929">
          <w:marLeft w:val="0"/>
          <w:marRight w:val="0"/>
          <w:marTop w:val="0"/>
          <w:marBottom w:val="0"/>
          <w:divBdr>
            <w:top w:val="none" w:sz="0" w:space="0" w:color="auto"/>
            <w:left w:val="none" w:sz="0" w:space="0" w:color="auto"/>
            <w:bottom w:val="none" w:sz="0" w:space="0" w:color="auto"/>
            <w:right w:val="none" w:sz="0" w:space="0" w:color="auto"/>
          </w:divBdr>
        </w:div>
        <w:div w:id="1765220599">
          <w:marLeft w:val="0"/>
          <w:marRight w:val="0"/>
          <w:marTop w:val="0"/>
          <w:marBottom w:val="0"/>
          <w:divBdr>
            <w:top w:val="none" w:sz="0" w:space="0" w:color="auto"/>
            <w:left w:val="none" w:sz="0" w:space="0" w:color="auto"/>
            <w:bottom w:val="none" w:sz="0" w:space="0" w:color="auto"/>
            <w:right w:val="none" w:sz="0" w:space="0" w:color="auto"/>
          </w:divBdr>
        </w:div>
        <w:div w:id="1774403204">
          <w:marLeft w:val="0"/>
          <w:marRight w:val="0"/>
          <w:marTop w:val="0"/>
          <w:marBottom w:val="0"/>
          <w:divBdr>
            <w:top w:val="none" w:sz="0" w:space="0" w:color="auto"/>
            <w:left w:val="none" w:sz="0" w:space="0" w:color="auto"/>
            <w:bottom w:val="none" w:sz="0" w:space="0" w:color="auto"/>
            <w:right w:val="none" w:sz="0" w:space="0" w:color="auto"/>
          </w:divBdr>
        </w:div>
        <w:div w:id="1780176122">
          <w:marLeft w:val="0"/>
          <w:marRight w:val="0"/>
          <w:marTop w:val="0"/>
          <w:marBottom w:val="0"/>
          <w:divBdr>
            <w:top w:val="none" w:sz="0" w:space="0" w:color="auto"/>
            <w:left w:val="none" w:sz="0" w:space="0" w:color="auto"/>
            <w:bottom w:val="none" w:sz="0" w:space="0" w:color="auto"/>
            <w:right w:val="none" w:sz="0" w:space="0" w:color="auto"/>
          </w:divBdr>
        </w:div>
        <w:div w:id="1780906747">
          <w:marLeft w:val="0"/>
          <w:marRight w:val="0"/>
          <w:marTop w:val="0"/>
          <w:marBottom w:val="0"/>
          <w:divBdr>
            <w:top w:val="none" w:sz="0" w:space="0" w:color="auto"/>
            <w:left w:val="none" w:sz="0" w:space="0" w:color="auto"/>
            <w:bottom w:val="none" w:sz="0" w:space="0" w:color="auto"/>
            <w:right w:val="none" w:sz="0" w:space="0" w:color="auto"/>
          </w:divBdr>
        </w:div>
        <w:div w:id="1788112466">
          <w:marLeft w:val="0"/>
          <w:marRight w:val="0"/>
          <w:marTop w:val="0"/>
          <w:marBottom w:val="0"/>
          <w:divBdr>
            <w:top w:val="none" w:sz="0" w:space="0" w:color="auto"/>
            <w:left w:val="none" w:sz="0" w:space="0" w:color="auto"/>
            <w:bottom w:val="none" w:sz="0" w:space="0" w:color="auto"/>
            <w:right w:val="none" w:sz="0" w:space="0" w:color="auto"/>
          </w:divBdr>
        </w:div>
        <w:div w:id="1793865923">
          <w:marLeft w:val="0"/>
          <w:marRight w:val="0"/>
          <w:marTop w:val="0"/>
          <w:marBottom w:val="0"/>
          <w:divBdr>
            <w:top w:val="none" w:sz="0" w:space="0" w:color="auto"/>
            <w:left w:val="none" w:sz="0" w:space="0" w:color="auto"/>
            <w:bottom w:val="none" w:sz="0" w:space="0" w:color="auto"/>
            <w:right w:val="none" w:sz="0" w:space="0" w:color="auto"/>
          </w:divBdr>
        </w:div>
        <w:div w:id="1798405809">
          <w:marLeft w:val="0"/>
          <w:marRight w:val="0"/>
          <w:marTop w:val="0"/>
          <w:marBottom w:val="0"/>
          <w:divBdr>
            <w:top w:val="none" w:sz="0" w:space="0" w:color="auto"/>
            <w:left w:val="none" w:sz="0" w:space="0" w:color="auto"/>
            <w:bottom w:val="none" w:sz="0" w:space="0" w:color="auto"/>
            <w:right w:val="none" w:sz="0" w:space="0" w:color="auto"/>
          </w:divBdr>
        </w:div>
        <w:div w:id="1801149218">
          <w:marLeft w:val="0"/>
          <w:marRight w:val="0"/>
          <w:marTop w:val="0"/>
          <w:marBottom w:val="0"/>
          <w:divBdr>
            <w:top w:val="none" w:sz="0" w:space="0" w:color="auto"/>
            <w:left w:val="none" w:sz="0" w:space="0" w:color="auto"/>
            <w:bottom w:val="none" w:sz="0" w:space="0" w:color="auto"/>
            <w:right w:val="none" w:sz="0" w:space="0" w:color="auto"/>
          </w:divBdr>
        </w:div>
        <w:div w:id="1803301583">
          <w:marLeft w:val="0"/>
          <w:marRight w:val="0"/>
          <w:marTop w:val="0"/>
          <w:marBottom w:val="0"/>
          <w:divBdr>
            <w:top w:val="none" w:sz="0" w:space="0" w:color="auto"/>
            <w:left w:val="none" w:sz="0" w:space="0" w:color="auto"/>
            <w:bottom w:val="none" w:sz="0" w:space="0" w:color="auto"/>
            <w:right w:val="none" w:sz="0" w:space="0" w:color="auto"/>
          </w:divBdr>
        </w:div>
        <w:div w:id="1803502988">
          <w:marLeft w:val="0"/>
          <w:marRight w:val="0"/>
          <w:marTop w:val="0"/>
          <w:marBottom w:val="0"/>
          <w:divBdr>
            <w:top w:val="none" w:sz="0" w:space="0" w:color="auto"/>
            <w:left w:val="none" w:sz="0" w:space="0" w:color="auto"/>
            <w:bottom w:val="none" w:sz="0" w:space="0" w:color="auto"/>
            <w:right w:val="none" w:sz="0" w:space="0" w:color="auto"/>
          </w:divBdr>
        </w:div>
        <w:div w:id="1805006606">
          <w:marLeft w:val="0"/>
          <w:marRight w:val="0"/>
          <w:marTop w:val="0"/>
          <w:marBottom w:val="0"/>
          <w:divBdr>
            <w:top w:val="none" w:sz="0" w:space="0" w:color="auto"/>
            <w:left w:val="none" w:sz="0" w:space="0" w:color="auto"/>
            <w:bottom w:val="none" w:sz="0" w:space="0" w:color="auto"/>
            <w:right w:val="none" w:sz="0" w:space="0" w:color="auto"/>
          </w:divBdr>
        </w:div>
        <w:div w:id="1805584276">
          <w:marLeft w:val="0"/>
          <w:marRight w:val="0"/>
          <w:marTop w:val="0"/>
          <w:marBottom w:val="0"/>
          <w:divBdr>
            <w:top w:val="none" w:sz="0" w:space="0" w:color="auto"/>
            <w:left w:val="none" w:sz="0" w:space="0" w:color="auto"/>
            <w:bottom w:val="none" w:sz="0" w:space="0" w:color="auto"/>
            <w:right w:val="none" w:sz="0" w:space="0" w:color="auto"/>
          </w:divBdr>
        </w:div>
        <w:div w:id="1807818996">
          <w:marLeft w:val="0"/>
          <w:marRight w:val="0"/>
          <w:marTop w:val="0"/>
          <w:marBottom w:val="0"/>
          <w:divBdr>
            <w:top w:val="none" w:sz="0" w:space="0" w:color="auto"/>
            <w:left w:val="none" w:sz="0" w:space="0" w:color="auto"/>
            <w:bottom w:val="none" w:sz="0" w:space="0" w:color="auto"/>
            <w:right w:val="none" w:sz="0" w:space="0" w:color="auto"/>
          </w:divBdr>
        </w:div>
        <w:div w:id="1813323252">
          <w:marLeft w:val="0"/>
          <w:marRight w:val="0"/>
          <w:marTop w:val="0"/>
          <w:marBottom w:val="0"/>
          <w:divBdr>
            <w:top w:val="none" w:sz="0" w:space="0" w:color="auto"/>
            <w:left w:val="none" w:sz="0" w:space="0" w:color="auto"/>
            <w:bottom w:val="none" w:sz="0" w:space="0" w:color="auto"/>
            <w:right w:val="none" w:sz="0" w:space="0" w:color="auto"/>
          </w:divBdr>
        </w:div>
        <w:div w:id="1819953106">
          <w:marLeft w:val="0"/>
          <w:marRight w:val="0"/>
          <w:marTop w:val="0"/>
          <w:marBottom w:val="0"/>
          <w:divBdr>
            <w:top w:val="none" w:sz="0" w:space="0" w:color="auto"/>
            <w:left w:val="none" w:sz="0" w:space="0" w:color="auto"/>
            <w:bottom w:val="none" w:sz="0" w:space="0" w:color="auto"/>
            <w:right w:val="none" w:sz="0" w:space="0" w:color="auto"/>
          </w:divBdr>
        </w:div>
        <w:div w:id="1824617488">
          <w:marLeft w:val="0"/>
          <w:marRight w:val="0"/>
          <w:marTop w:val="0"/>
          <w:marBottom w:val="0"/>
          <w:divBdr>
            <w:top w:val="none" w:sz="0" w:space="0" w:color="auto"/>
            <w:left w:val="none" w:sz="0" w:space="0" w:color="auto"/>
            <w:bottom w:val="none" w:sz="0" w:space="0" w:color="auto"/>
            <w:right w:val="none" w:sz="0" w:space="0" w:color="auto"/>
          </w:divBdr>
        </w:div>
        <w:div w:id="1830706150">
          <w:marLeft w:val="0"/>
          <w:marRight w:val="0"/>
          <w:marTop w:val="0"/>
          <w:marBottom w:val="0"/>
          <w:divBdr>
            <w:top w:val="none" w:sz="0" w:space="0" w:color="auto"/>
            <w:left w:val="none" w:sz="0" w:space="0" w:color="auto"/>
            <w:bottom w:val="none" w:sz="0" w:space="0" w:color="auto"/>
            <w:right w:val="none" w:sz="0" w:space="0" w:color="auto"/>
          </w:divBdr>
        </w:div>
        <w:div w:id="1831023720">
          <w:marLeft w:val="0"/>
          <w:marRight w:val="0"/>
          <w:marTop w:val="0"/>
          <w:marBottom w:val="0"/>
          <w:divBdr>
            <w:top w:val="none" w:sz="0" w:space="0" w:color="auto"/>
            <w:left w:val="none" w:sz="0" w:space="0" w:color="auto"/>
            <w:bottom w:val="none" w:sz="0" w:space="0" w:color="auto"/>
            <w:right w:val="none" w:sz="0" w:space="0" w:color="auto"/>
          </w:divBdr>
        </w:div>
        <w:div w:id="1831366984">
          <w:marLeft w:val="0"/>
          <w:marRight w:val="0"/>
          <w:marTop w:val="0"/>
          <w:marBottom w:val="0"/>
          <w:divBdr>
            <w:top w:val="none" w:sz="0" w:space="0" w:color="auto"/>
            <w:left w:val="none" w:sz="0" w:space="0" w:color="auto"/>
            <w:bottom w:val="none" w:sz="0" w:space="0" w:color="auto"/>
            <w:right w:val="none" w:sz="0" w:space="0" w:color="auto"/>
          </w:divBdr>
        </w:div>
        <w:div w:id="1831674648">
          <w:marLeft w:val="0"/>
          <w:marRight w:val="0"/>
          <w:marTop w:val="0"/>
          <w:marBottom w:val="0"/>
          <w:divBdr>
            <w:top w:val="none" w:sz="0" w:space="0" w:color="auto"/>
            <w:left w:val="none" w:sz="0" w:space="0" w:color="auto"/>
            <w:bottom w:val="none" w:sz="0" w:space="0" w:color="auto"/>
            <w:right w:val="none" w:sz="0" w:space="0" w:color="auto"/>
          </w:divBdr>
        </w:div>
        <w:div w:id="1833985134">
          <w:marLeft w:val="0"/>
          <w:marRight w:val="0"/>
          <w:marTop w:val="0"/>
          <w:marBottom w:val="0"/>
          <w:divBdr>
            <w:top w:val="none" w:sz="0" w:space="0" w:color="auto"/>
            <w:left w:val="none" w:sz="0" w:space="0" w:color="auto"/>
            <w:bottom w:val="none" w:sz="0" w:space="0" w:color="auto"/>
            <w:right w:val="none" w:sz="0" w:space="0" w:color="auto"/>
          </w:divBdr>
        </w:div>
        <w:div w:id="1836412109">
          <w:marLeft w:val="0"/>
          <w:marRight w:val="0"/>
          <w:marTop w:val="0"/>
          <w:marBottom w:val="0"/>
          <w:divBdr>
            <w:top w:val="none" w:sz="0" w:space="0" w:color="auto"/>
            <w:left w:val="none" w:sz="0" w:space="0" w:color="auto"/>
            <w:bottom w:val="none" w:sz="0" w:space="0" w:color="auto"/>
            <w:right w:val="none" w:sz="0" w:space="0" w:color="auto"/>
          </w:divBdr>
        </w:div>
        <w:div w:id="1840848957">
          <w:marLeft w:val="0"/>
          <w:marRight w:val="0"/>
          <w:marTop w:val="0"/>
          <w:marBottom w:val="0"/>
          <w:divBdr>
            <w:top w:val="none" w:sz="0" w:space="0" w:color="auto"/>
            <w:left w:val="none" w:sz="0" w:space="0" w:color="auto"/>
            <w:bottom w:val="none" w:sz="0" w:space="0" w:color="auto"/>
            <w:right w:val="none" w:sz="0" w:space="0" w:color="auto"/>
          </w:divBdr>
        </w:div>
        <w:div w:id="1842769075">
          <w:marLeft w:val="0"/>
          <w:marRight w:val="0"/>
          <w:marTop w:val="0"/>
          <w:marBottom w:val="0"/>
          <w:divBdr>
            <w:top w:val="none" w:sz="0" w:space="0" w:color="auto"/>
            <w:left w:val="none" w:sz="0" w:space="0" w:color="auto"/>
            <w:bottom w:val="none" w:sz="0" w:space="0" w:color="auto"/>
            <w:right w:val="none" w:sz="0" w:space="0" w:color="auto"/>
          </w:divBdr>
        </w:div>
        <w:div w:id="1842890233">
          <w:marLeft w:val="0"/>
          <w:marRight w:val="0"/>
          <w:marTop w:val="0"/>
          <w:marBottom w:val="0"/>
          <w:divBdr>
            <w:top w:val="none" w:sz="0" w:space="0" w:color="auto"/>
            <w:left w:val="none" w:sz="0" w:space="0" w:color="auto"/>
            <w:bottom w:val="none" w:sz="0" w:space="0" w:color="auto"/>
            <w:right w:val="none" w:sz="0" w:space="0" w:color="auto"/>
          </w:divBdr>
        </w:div>
        <w:div w:id="1843003912">
          <w:marLeft w:val="0"/>
          <w:marRight w:val="0"/>
          <w:marTop w:val="0"/>
          <w:marBottom w:val="0"/>
          <w:divBdr>
            <w:top w:val="none" w:sz="0" w:space="0" w:color="auto"/>
            <w:left w:val="none" w:sz="0" w:space="0" w:color="auto"/>
            <w:bottom w:val="none" w:sz="0" w:space="0" w:color="auto"/>
            <w:right w:val="none" w:sz="0" w:space="0" w:color="auto"/>
          </w:divBdr>
        </w:div>
        <w:div w:id="1843206354">
          <w:marLeft w:val="0"/>
          <w:marRight w:val="0"/>
          <w:marTop w:val="0"/>
          <w:marBottom w:val="0"/>
          <w:divBdr>
            <w:top w:val="none" w:sz="0" w:space="0" w:color="auto"/>
            <w:left w:val="none" w:sz="0" w:space="0" w:color="auto"/>
            <w:bottom w:val="none" w:sz="0" w:space="0" w:color="auto"/>
            <w:right w:val="none" w:sz="0" w:space="0" w:color="auto"/>
          </w:divBdr>
        </w:div>
        <w:div w:id="1843932761">
          <w:marLeft w:val="0"/>
          <w:marRight w:val="0"/>
          <w:marTop w:val="0"/>
          <w:marBottom w:val="0"/>
          <w:divBdr>
            <w:top w:val="none" w:sz="0" w:space="0" w:color="auto"/>
            <w:left w:val="none" w:sz="0" w:space="0" w:color="auto"/>
            <w:bottom w:val="none" w:sz="0" w:space="0" w:color="auto"/>
            <w:right w:val="none" w:sz="0" w:space="0" w:color="auto"/>
          </w:divBdr>
        </w:div>
        <w:div w:id="1848056797">
          <w:marLeft w:val="0"/>
          <w:marRight w:val="0"/>
          <w:marTop w:val="0"/>
          <w:marBottom w:val="0"/>
          <w:divBdr>
            <w:top w:val="none" w:sz="0" w:space="0" w:color="auto"/>
            <w:left w:val="none" w:sz="0" w:space="0" w:color="auto"/>
            <w:bottom w:val="none" w:sz="0" w:space="0" w:color="auto"/>
            <w:right w:val="none" w:sz="0" w:space="0" w:color="auto"/>
          </w:divBdr>
        </w:div>
        <w:div w:id="1849364982">
          <w:marLeft w:val="0"/>
          <w:marRight w:val="0"/>
          <w:marTop w:val="0"/>
          <w:marBottom w:val="0"/>
          <w:divBdr>
            <w:top w:val="none" w:sz="0" w:space="0" w:color="auto"/>
            <w:left w:val="none" w:sz="0" w:space="0" w:color="auto"/>
            <w:bottom w:val="none" w:sz="0" w:space="0" w:color="auto"/>
            <w:right w:val="none" w:sz="0" w:space="0" w:color="auto"/>
          </w:divBdr>
        </w:div>
        <w:div w:id="1855070204">
          <w:marLeft w:val="0"/>
          <w:marRight w:val="0"/>
          <w:marTop w:val="0"/>
          <w:marBottom w:val="0"/>
          <w:divBdr>
            <w:top w:val="none" w:sz="0" w:space="0" w:color="auto"/>
            <w:left w:val="none" w:sz="0" w:space="0" w:color="auto"/>
            <w:bottom w:val="none" w:sz="0" w:space="0" w:color="auto"/>
            <w:right w:val="none" w:sz="0" w:space="0" w:color="auto"/>
          </w:divBdr>
        </w:div>
        <w:div w:id="1864173155">
          <w:marLeft w:val="0"/>
          <w:marRight w:val="0"/>
          <w:marTop w:val="0"/>
          <w:marBottom w:val="0"/>
          <w:divBdr>
            <w:top w:val="none" w:sz="0" w:space="0" w:color="auto"/>
            <w:left w:val="none" w:sz="0" w:space="0" w:color="auto"/>
            <w:bottom w:val="none" w:sz="0" w:space="0" w:color="auto"/>
            <w:right w:val="none" w:sz="0" w:space="0" w:color="auto"/>
          </w:divBdr>
        </w:div>
        <w:div w:id="1878394770">
          <w:marLeft w:val="0"/>
          <w:marRight w:val="0"/>
          <w:marTop w:val="0"/>
          <w:marBottom w:val="0"/>
          <w:divBdr>
            <w:top w:val="none" w:sz="0" w:space="0" w:color="auto"/>
            <w:left w:val="none" w:sz="0" w:space="0" w:color="auto"/>
            <w:bottom w:val="none" w:sz="0" w:space="0" w:color="auto"/>
            <w:right w:val="none" w:sz="0" w:space="0" w:color="auto"/>
          </w:divBdr>
        </w:div>
        <w:div w:id="1881866952">
          <w:marLeft w:val="0"/>
          <w:marRight w:val="0"/>
          <w:marTop w:val="0"/>
          <w:marBottom w:val="0"/>
          <w:divBdr>
            <w:top w:val="none" w:sz="0" w:space="0" w:color="auto"/>
            <w:left w:val="none" w:sz="0" w:space="0" w:color="auto"/>
            <w:bottom w:val="none" w:sz="0" w:space="0" w:color="auto"/>
            <w:right w:val="none" w:sz="0" w:space="0" w:color="auto"/>
          </w:divBdr>
        </w:div>
        <w:div w:id="1890654055">
          <w:marLeft w:val="0"/>
          <w:marRight w:val="0"/>
          <w:marTop w:val="0"/>
          <w:marBottom w:val="0"/>
          <w:divBdr>
            <w:top w:val="none" w:sz="0" w:space="0" w:color="auto"/>
            <w:left w:val="none" w:sz="0" w:space="0" w:color="auto"/>
            <w:bottom w:val="none" w:sz="0" w:space="0" w:color="auto"/>
            <w:right w:val="none" w:sz="0" w:space="0" w:color="auto"/>
          </w:divBdr>
        </w:div>
        <w:div w:id="1901282365">
          <w:marLeft w:val="0"/>
          <w:marRight w:val="0"/>
          <w:marTop w:val="0"/>
          <w:marBottom w:val="0"/>
          <w:divBdr>
            <w:top w:val="none" w:sz="0" w:space="0" w:color="auto"/>
            <w:left w:val="none" w:sz="0" w:space="0" w:color="auto"/>
            <w:bottom w:val="none" w:sz="0" w:space="0" w:color="auto"/>
            <w:right w:val="none" w:sz="0" w:space="0" w:color="auto"/>
          </w:divBdr>
        </w:div>
        <w:div w:id="1901671761">
          <w:marLeft w:val="0"/>
          <w:marRight w:val="0"/>
          <w:marTop w:val="0"/>
          <w:marBottom w:val="0"/>
          <w:divBdr>
            <w:top w:val="none" w:sz="0" w:space="0" w:color="auto"/>
            <w:left w:val="none" w:sz="0" w:space="0" w:color="auto"/>
            <w:bottom w:val="none" w:sz="0" w:space="0" w:color="auto"/>
            <w:right w:val="none" w:sz="0" w:space="0" w:color="auto"/>
          </w:divBdr>
        </w:div>
        <w:div w:id="1907105924">
          <w:marLeft w:val="0"/>
          <w:marRight w:val="0"/>
          <w:marTop w:val="0"/>
          <w:marBottom w:val="0"/>
          <w:divBdr>
            <w:top w:val="none" w:sz="0" w:space="0" w:color="auto"/>
            <w:left w:val="none" w:sz="0" w:space="0" w:color="auto"/>
            <w:bottom w:val="none" w:sz="0" w:space="0" w:color="auto"/>
            <w:right w:val="none" w:sz="0" w:space="0" w:color="auto"/>
          </w:divBdr>
        </w:div>
        <w:div w:id="1907954779">
          <w:marLeft w:val="0"/>
          <w:marRight w:val="0"/>
          <w:marTop w:val="0"/>
          <w:marBottom w:val="0"/>
          <w:divBdr>
            <w:top w:val="none" w:sz="0" w:space="0" w:color="auto"/>
            <w:left w:val="none" w:sz="0" w:space="0" w:color="auto"/>
            <w:bottom w:val="none" w:sz="0" w:space="0" w:color="auto"/>
            <w:right w:val="none" w:sz="0" w:space="0" w:color="auto"/>
          </w:divBdr>
        </w:div>
        <w:div w:id="1909026661">
          <w:marLeft w:val="0"/>
          <w:marRight w:val="0"/>
          <w:marTop w:val="0"/>
          <w:marBottom w:val="0"/>
          <w:divBdr>
            <w:top w:val="none" w:sz="0" w:space="0" w:color="auto"/>
            <w:left w:val="none" w:sz="0" w:space="0" w:color="auto"/>
            <w:bottom w:val="none" w:sz="0" w:space="0" w:color="auto"/>
            <w:right w:val="none" w:sz="0" w:space="0" w:color="auto"/>
          </w:divBdr>
        </w:div>
        <w:div w:id="1914896761">
          <w:marLeft w:val="0"/>
          <w:marRight w:val="0"/>
          <w:marTop w:val="0"/>
          <w:marBottom w:val="0"/>
          <w:divBdr>
            <w:top w:val="none" w:sz="0" w:space="0" w:color="auto"/>
            <w:left w:val="none" w:sz="0" w:space="0" w:color="auto"/>
            <w:bottom w:val="none" w:sz="0" w:space="0" w:color="auto"/>
            <w:right w:val="none" w:sz="0" w:space="0" w:color="auto"/>
          </w:divBdr>
        </w:div>
        <w:div w:id="1923946206">
          <w:marLeft w:val="0"/>
          <w:marRight w:val="0"/>
          <w:marTop w:val="0"/>
          <w:marBottom w:val="0"/>
          <w:divBdr>
            <w:top w:val="none" w:sz="0" w:space="0" w:color="auto"/>
            <w:left w:val="none" w:sz="0" w:space="0" w:color="auto"/>
            <w:bottom w:val="none" w:sz="0" w:space="0" w:color="auto"/>
            <w:right w:val="none" w:sz="0" w:space="0" w:color="auto"/>
          </w:divBdr>
        </w:div>
        <w:div w:id="1925452938">
          <w:marLeft w:val="0"/>
          <w:marRight w:val="0"/>
          <w:marTop w:val="0"/>
          <w:marBottom w:val="0"/>
          <w:divBdr>
            <w:top w:val="none" w:sz="0" w:space="0" w:color="auto"/>
            <w:left w:val="none" w:sz="0" w:space="0" w:color="auto"/>
            <w:bottom w:val="none" w:sz="0" w:space="0" w:color="auto"/>
            <w:right w:val="none" w:sz="0" w:space="0" w:color="auto"/>
          </w:divBdr>
        </w:div>
        <w:div w:id="1935627643">
          <w:marLeft w:val="0"/>
          <w:marRight w:val="0"/>
          <w:marTop w:val="0"/>
          <w:marBottom w:val="0"/>
          <w:divBdr>
            <w:top w:val="none" w:sz="0" w:space="0" w:color="auto"/>
            <w:left w:val="none" w:sz="0" w:space="0" w:color="auto"/>
            <w:bottom w:val="none" w:sz="0" w:space="0" w:color="auto"/>
            <w:right w:val="none" w:sz="0" w:space="0" w:color="auto"/>
          </w:divBdr>
        </w:div>
        <w:div w:id="1935894206">
          <w:marLeft w:val="0"/>
          <w:marRight w:val="0"/>
          <w:marTop w:val="0"/>
          <w:marBottom w:val="0"/>
          <w:divBdr>
            <w:top w:val="none" w:sz="0" w:space="0" w:color="auto"/>
            <w:left w:val="none" w:sz="0" w:space="0" w:color="auto"/>
            <w:bottom w:val="none" w:sz="0" w:space="0" w:color="auto"/>
            <w:right w:val="none" w:sz="0" w:space="0" w:color="auto"/>
          </w:divBdr>
        </w:div>
        <w:div w:id="1941138496">
          <w:marLeft w:val="0"/>
          <w:marRight w:val="0"/>
          <w:marTop w:val="0"/>
          <w:marBottom w:val="0"/>
          <w:divBdr>
            <w:top w:val="none" w:sz="0" w:space="0" w:color="auto"/>
            <w:left w:val="none" w:sz="0" w:space="0" w:color="auto"/>
            <w:bottom w:val="none" w:sz="0" w:space="0" w:color="auto"/>
            <w:right w:val="none" w:sz="0" w:space="0" w:color="auto"/>
          </w:divBdr>
        </w:div>
        <w:div w:id="1942758298">
          <w:marLeft w:val="0"/>
          <w:marRight w:val="0"/>
          <w:marTop w:val="0"/>
          <w:marBottom w:val="0"/>
          <w:divBdr>
            <w:top w:val="none" w:sz="0" w:space="0" w:color="auto"/>
            <w:left w:val="none" w:sz="0" w:space="0" w:color="auto"/>
            <w:bottom w:val="none" w:sz="0" w:space="0" w:color="auto"/>
            <w:right w:val="none" w:sz="0" w:space="0" w:color="auto"/>
          </w:divBdr>
        </w:div>
        <w:div w:id="1944724287">
          <w:marLeft w:val="0"/>
          <w:marRight w:val="0"/>
          <w:marTop w:val="0"/>
          <w:marBottom w:val="0"/>
          <w:divBdr>
            <w:top w:val="none" w:sz="0" w:space="0" w:color="auto"/>
            <w:left w:val="none" w:sz="0" w:space="0" w:color="auto"/>
            <w:bottom w:val="none" w:sz="0" w:space="0" w:color="auto"/>
            <w:right w:val="none" w:sz="0" w:space="0" w:color="auto"/>
          </w:divBdr>
        </w:div>
        <w:div w:id="1947228486">
          <w:marLeft w:val="0"/>
          <w:marRight w:val="0"/>
          <w:marTop w:val="0"/>
          <w:marBottom w:val="0"/>
          <w:divBdr>
            <w:top w:val="none" w:sz="0" w:space="0" w:color="auto"/>
            <w:left w:val="none" w:sz="0" w:space="0" w:color="auto"/>
            <w:bottom w:val="none" w:sz="0" w:space="0" w:color="auto"/>
            <w:right w:val="none" w:sz="0" w:space="0" w:color="auto"/>
          </w:divBdr>
        </w:div>
        <w:div w:id="1948461739">
          <w:marLeft w:val="0"/>
          <w:marRight w:val="0"/>
          <w:marTop w:val="0"/>
          <w:marBottom w:val="0"/>
          <w:divBdr>
            <w:top w:val="none" w:sz="0" w:space="0" w:color="auto"/>
            <w:left w:val="none" w:sz="0" w:space="0" w:color="auto"/>
            <w:bottom w:val="none" w:sz="0" w:space="0" w:color="auto"/>
            <w:right w:val="none" w:sz="0" w:space="0" w:color="auto"/>
          </w:divBdr>
        </w:div>
        <w:div w:id="1953392767">
          <w:marLeft w:val="0"/>
          <w:marRight w:val="0"/>
          <w:marTop w:val="0"/>
          <w:marBottom w:val="0"/>
          <w:divBdr>
            <w:top w:val="none" w:sz="0" w:space="0" w:color="auto"/>
            <w:left w:val="none" w:sz="0" w:space="0" w:color="auto"/>
            <w:bottom w:val="none" w:sz="0" w:space="0" w:color="auto"/>
            <w:right w:val="none" w:sz="0" w:space="0" w:color="auto"/>
          </w:divBdr>
        </w:div>
        <w:div w:id="1957634151">
          <w:marLeft w:val="0"/>
          <w:marRight w:val="0"/>
          <w:marTop w:val="0"/>
          <w:marBottom w:val="0"/>
          <w:divBdr>
            <w:top w:val="none" w:sz="0" w:space="0" w:color="auto"/>
            <w:left w:val="none" w:sz="0" w:space="0" w:color="auto"/>
            <w:bottom w:val="none" w:sz="0" w:space="0" w:color="auto"/>
            <w:right w:val="none" w:sz="0" w:space="0" w:color="auto"/>
          </w:divBdr>
        </w:div>
        <w:div w:id="1966546482">
          <w:marLeft w:val="0"/>
          <w:marRight w:val="0"/>
          <w:marTop w:val="0"/>
          <w:marBottom w:val="0"/>
          <w:divBdr>
            <w:top w:val="none" w:sz="0" w:space="0" w:color="auto"/>
            <w:left w:val="none" w:sz="0" w:space="0" w:color="auto"/>
            <w:bottom w:val="none" w:sz="0" w:space="0" w:color="auto"/>
            <w:right w:val="none" w:sz="0" w:space="0" w:color="auto"/>
          </w:divBdr>
        </w:div>
        <w:div w:id="1974024172">
          <w:marLeft w:val="0"/>
          <w:marRight w:val="0"/>
          <w:marTop w:val="0"/>
          <w:marBottom w:val="0"/>
          <w:divBdr>
            <w:top w:val="none" w:sz="0" w:space="0" w:color="auto"/>
            <w:left w:val="none" w:sz="0" w:space="0" w:color="auto"/>
            <w:bottom w:val="none" w:sz="0" w:space="0" w:color="auto"/>
            <w:right w:val="none" w:sz="0" w:space="0" w:color="auto"/>
          </w:divBdr>
        </w:div>
        <w:div w:id="1979147275">
          <w:marLeft w:val="0"/>
          <w:marRight w:val="0"/>
          <w:marTop w:val="0"/>
          <w:marBottom w:val="0"/>
          <w:divBdr>
            <w:top w:val="none" w:sz="0" w:space="0" w:color="auto"/>
            <w:left w:val="none" w:sz="0" w:space="0" w:color="auto"/>
            <w:bottom w:val="none" w:sz="0" w:space="0" w:color="auto"/>
            <w:right w:val="none" w:sz="0" w:space="0" w:color="auto"/>
          </w:divBdr>
        </w:div>
        <w:div w:id="1980187364">
          <w:marLeft w:val="0"/>
          <w:marRight w:val="0"/>
          <w:marTop w:val="0"/>
          <w:marBottom w:val="0"/>
          <w:divBdr>
            <w:top w:val="none" w:sz="0" w:space="0" w:color="auto"/>
            <w:left w:val="none" w:sz="0" w:space="0" w:color="auto"/>
            <w:bottom w:val="none" w:sz="0" w:space="0" w:color="auto"/>
            <w:right w:val="none" w:sz="0" w:space="0" w:color="auto"/>
          </w:divBdr>
        </w:div>
        <w:div w:id="1980840903">
          <w:marLeft w:val="0"/>
          <w:marRight w:val="0"/>
          <w:marTop w:val="0"/>
          <w:marBottom w:val="0"/>
          <w:divBdr>
            <w:top w:val="none" w:sz="0" w:space="0" w:color="auto"/>
            <w:left w:val="none" w:sz="0" w:space="0" w:color="auto"/>
            <w:bottom w:val="none" w:sz="0" w:space="0" w:color="auto"/>
            <w:right w:val="none" w:sz="0" w:space="0" w:color="auto"/>
          </w:divBdr>
        </w:div>
        <w:div w:id="1985235193">
          <w:marLeft w:val="0"/>
          <w:marRight w:val="0"/>
          <w:marTop w:val="0"/>
          <w:marBottom w:val="0"/>
          <w:divBdr>
            <w:top w:val="none" w:sz="0" w:space="0" w:color="auto"/>
            <w:left w:val="none" w:sz="0" w:space="0" w:color="auto"/>
            <w:bottom w:val="none" w:sz="0" w:space="0" w:color="auto"/>
            <w:right w:val="none" w:sz="0" w:space="0" w:color="auto"/>
          </w:divBdr>
        </w:div>
        <w:div w:id="1986666004">
          <w:marLeft w:val="0"/>
          <w:marRight w:val="0"/>
          <w:marTop w:val="0"/>
          <w:marBottom w:val="0"/>
          <w:divBdr>
            <w:top w:val="none" w:sz="0" w:space="0" w:color="auto"/>
            <w:left w:val="none" w:sz="0" w:space="0" w:color="auto"/>
            <w:bottom w:val="none" w:sz="0" w:space="0" w:color="auto"/>
            <w:right w:val="none" w:sz="0" w:space="0" w:color="auto"/>
          </w:divBdr>
        </w:div>
        <w:div w:id="1989359513">
          <w:marLeft w:val="0"/>
          <w:marRight w:val="0"/>
          <w:marTop w:val="0"/>
          <w:marBottom w:val="0"/>
          <w:divBdr>
            <w:top w:val="none" w:sz="0" w:space="0" w:color="auto"/>
            <w:left w:val="none" w:sz="0" w:space="0" w:color="auto"/>
            <w:bottom w:val="none" w:sz="0" w:space="0" w:color="auto"/>
            <w:right w:val="none" w:sz="0" w:space="0" w:color="auto"/>
          </w:divBdr>
        </w:div>
        <w:div w:id="1990205938">
          <w:marLeft w:val="0"/>
          <w:marRight w:val="0"/>
          <w:marTop w:val="0"/>
          <w:marBottom w:val="0"/>
          <w:divBdr>
            <w:top w:val="none" w:sz="0" w:space="0" w:color="auto"/>
            <w:left w:val="none" w:sz="0" w:space="0" w:color="auto"/>
            <w:bottom w:val="none" w:sz="0" w:space="0" w:color="auto"/>
            <w:right w:val="none" w:sz="0" w:space="0" w:color="auto"/>
          </w:divBdr>
        </w:div>
        <w:div w:id="1994870489">
          <w:marLeft w:val="0"/>
          <w:marRight w:val="0"/>
          <w:marTop w:val="0"/>
          <w:marBottom w:val="0"/>
          <w:divBdr>
            <w:top w:val="none" w:sz="0" w:space="0" w:color="auto"/>
            <w:left w:val="none" w:sz="0" w:space="0" w:color="auto"/>
            <w:bottom w:val="none" w:sz="0" w:space="0" w:color="auto"/>
            <w:right w:val="none" w:sz="0" w:space="0" w:color="auto"/>
          </w:divBdr>
        </w:div>
        <w:div w:id="1995987883">
          <w:marLeft w:val="0"/>
          <w:marRight w:val="0"/>
          <w:marTop w:val="0"/>
          <w:marBottom w:val="0"/>
          <w:divBdr>
            <w:top w:val="none" w:sz="0" w:space="0" w:color="auto"/>
            <w:left w:val="none" w:sz="0" w:space="0" w:color="auto"/>
            <w:bottom w:val="none" w:sz="0" w:space="0" w:color="auto"/>
            <w:right w:val="none" w:sz="0" w:space="0" w:color="auto"/>
          </w:divBdr>
        </w:div>
        <w:div w:id="1998804364">
          <w:marLeft w:val="0"/>
          <w:marRight w:val="0"/>
          <w:marTop w:val="0"/>
          <w:marBottom w:val="0"/>
          <w:divBdr>
            <w:top w:val="none" w:sz="0" w:space="0" w:color="auto"/>
            <w:left w:val="none" w:sz="0" w:space="0" w:color="auto"/>
            <w:bottom w:val="none" w:sz="0" w:space="0" w:color="auto"/>
            <w:right w:val="none" w:sz="0" w:space="0" w:color="auto"/>
          </w:divBdr>
        </w:div>
        <w:div w:id="1999573733">
          <w:marLeft w:val="0"/>
          <w:marRight w:val="0"/>
          <w:marTop w:val="0"/>
          <w:marBottom w:val="0"/>
          <w:divBdr>
            <w:top w:val="none" w:sz="0" w:space="0" w:color="auto"/>
            <w:left w:val="none" w:sz="0" w:space="0" w:color="auto"/>
            <w:bottom w:val="none" w:sz="0" w:space="0" w:color="auto"/>
            <w:right w:val="none" w:sz="0" w:space="0" w:color="auto"/>
          </w:divBdr>
        </w:div>
        <w:div w:id="2007320904">
          <w:marLeft w:val="0"/>
          <w:marRight w:val="0"/>
          <w:marTop w:val="0"/>
          <w:marBottom w:val="0"/>
          <w:divBdr>
            <w:top w:val="none" w:sz="0" w:space="0" w:color="auto"/>
            <w:left w:val="none" w:sz="0" w:space="0" w:color="auto"/>
            <w:bottom w:val="none" w:sz="0" w:space="0" w:color="auto"/>
            <w:right w:val="none" w:sz="0" w:space="0" w:color="auto"/>
          </w:divBdr>
        </w:div>
        <w:div w:id="2008442260">
          <w:marLeft w:val="0"/>
          <w:marRight w:val="0"/>
          <w:marTop w:val="0"/>
          <w:marBottom w:val="0"/>
          <w:divBdr>
            <w:top w:val="none" w:sz="0" w:space="0" w:color="auto"/>
            <w:left w:val="none" w:sz="0" w:space="0" w:color="auto"/>
            <w:bottom w:val="none" w:sz="0" w:space="0" w:color="auto"/>
            <w:right w:val="none" w:sz="0" w:space="0" w:color="auto"/>
          </w:divBdr>
        </w:div>
        <w:div w:id="2009670073">
          <w:marLeft w:val="0"/>
          <w:marRight w:val="0"/>
          <w:marTop w:val="0"/>
          <w:marBottom w:val="0"/>
          <w:divBdr>
            <w:top w:val="none" w:sz="0" w:space="0" w:color="auto"/>
            <w:left w:val="none" w:sz="0" w:space="0" w:color="auto"/>
            <w:bottom w:val="none" w:sz="0" w:space="0" w:color="auto"/>
            <w:right w:val="none" w:sz="0" w:space="0" w:color="auto"/>
          </w:divBdr>
        </w:div>
        <w:div w:id="2018266125">
          <w:marLeft w:val="0"/>
          <w:marRight w:val="0"/>
          <w:marTop w:val="0"/>
          <w:marBottom w:val="0"/>
          <w:divBdr>
            <w:top w:val="none" w:sz="0" w:space="0" w:color="auto"/>
            <w:left w:val="none" w:sz="0" w:space="0" w:color="auto"/>
            <w:bottom w:val="none" w:sz="0" w:space="0" w:color="auto"/>
            <w:right w:val="none" w:sz="0" w:space="0" w:color="auto"/>
          </w:divBdr>
        </w:div>
        <w:div w:id="2018924137">
          <w:marLeft w:val="0"/>
          <w:marRight w:val="0"/>
          <w:marTop w:val="0"/>
          <w:marBottom w:val="0"/>
          <w:divBdr>
            <w:top w:val="none" w:sz="0" w:space="0" w:color="auto"/>
            <w:left w:val="none" w:sz="0" w:space="0" w:color="auto"/>
            <w:bottom w:val="none" w:sz="0" w:space="0" w:color="auto"/>
            <w:right w:val="none" w:sz="0" w:space="0" w:color="auto"/>
          </w:divBdr>
        </w:div>
        <w:div w:id="2021004931">
          <w:marLeft w:val="0"/>
          <w:marRight w:val="0"/>
          <w:marTop w:val="0"/>
          <w:marBottom w:val="0"/>
          <w:divBdr>
            <w:top w:val="none" w:sz="0" w:space="0" w:color="auto"/>
            <w:left w:val="none" w:sz="0" w:space="0" w:color="auto"/>
            <w:bottom w:val="none" w:sz="0" w:space="0" w:color="auto"/>
            <w:right w:val="none" w:sz="0" w:space="0" w:color="auto"/>
          </w:divBdr>
        </w:div>
        <w:div w:id="2024546461">
          <w:marLeft w:val="0"/>
          <w:marRight w:val="0"/>
          <w:marTop w:val="0"/>
          <w:marBottom w:val="0"/>
          <w:divBdr>
            <w:top w:val="none" w:sz="0" w:space="0" w:color="auto"/>
            <w:left w:val="none" w:sz="0" w:space="0" w:color="auto"/>
            <w:bottom w:val="none" w:sz="0" w:space="0" w:color="auto"/>
            <w:right w:val="none" w:sz="0" w:space="0" w:color="auto"/>
          </w:divBdr>
        </w:div>
        <w:div w:id="2025132669">
          <w:marLeft w:val="0"/>
          <w:marRight w:val="0"/>
          <w:marTop w:val="0"/>
          <w:marBottom w:val="0"/>
          <w:divBdr>
            <w:top w:val="none" w:sz="0" w:space="0" w:color="auto"/>
            <w:left w:val="none" w:sz="0" w:space="0" w:color="auto"/>
            <w:bottom w:val="none" w:sz="0" w:space="0" w:color="auto"/>
            <w:right w:val="none" w:sz="0" w:space="0" w:color="auto"/>
          </w:divBdr>
        </w:div>
        <w:div w:id="2026587984">
          <w:marLeft w:val="0"/>
          <w:marRight w:val="0"/>
          <w:marTop w:val="0"/>
          <w:marBottom w:val="0"/>
          <w:divBdr>
            <w:top w:val="none" w:sz="0" w:space="0" w:color="auto"/>
            <w:left w:val="none" w:sz="0" w:space="0" w:color="auto"/>
            <w:bottom w:val="none" w:sz="0" w:space="0" w:color="auto"/>
            <w:right w:val="none" w:sz="0" w:space="0" w:color="auto"/>
          </w:divBdr>
        </w:div>
        <w:div w:id="2032559900">
          <w:marLeft w:val="0"/>
          <w:marRight w:val="0"/>
          <w:marTop w:val="0"/>
          <w:marBottom w:val="0"/>
          <w:divBdr>
            <w:top w:val="none" w:sz="0" w:space="0" w:color="auto"/>
            <w:left w:val="none" w:sz="0" w:space="0" w:color="auto"/>
            <w:bottom w:val="none" w:sz="0" w:space="0" w:color="auto"/>
            <w:right w:val="none" w:sz="0" w:space="0" w:color="auto"/>
          </w:divBdr>
        </w:div>
        <w:div w:id="2045250455">
          <w:marLeft w:val="0"/>
          <w:marRight w:val="0"/>
          <w:marTop w:val="0"/>
          <w:marBottom w:val="0"/>
          <w:divBdr>
            <w:top w:val="none" w:sz="0" w:space="0" w:color="auto"/>
            <w:left w:val="none" w:sz="0" w:space="0" w:color="auto"/>
            <w:bottom w:val="none" w:sz="0" w:space="0" w:color="auto"/>
            <w:right w:val="none" w:sz="0" w:space="0" w:color="auto"/>
          </w:divBdr>
        </w:div>
        <w:div w:id="2046129493">
          <w:marLeft w:val="0"/>
          <w:marRight w:val="0"/>
          <w:marTop w:val="0"/>
          <w:marBottom w:val="0"/>
          <w:divBdr>
            <w:top w:val="none" w:sz="0" w:space="0" w:color="auto"/>
            <w:left w:val="none" w:sz="0" w:space="0" w:color="auto"/>
            <w:bottom w:val="none" w:sz="0" w:space="0" w:color="auto"/>
            <w:right w:val="none" w:sz="0" w:space="0" w:color="auto"/>
          </w:divBdr>
        </w:div>
        <w:div w:id="2052194405">
          <w:marLeft w:val="0"/>
          <w:marRight w:val="0"/>
          <w:marTop w:val="0"/>
          <w:marBottom w:val="0"/>
          <w:divBdr>
            <w:top w:val="none" w:sz="0" w:space="0" w:color="auto"/>
            <w:left w:val="none" w:sz="0" w:space="0" w:color="auto"/>
            <w:bottom w:val="none" w:sz="0" w:space="0" w:color="auto"/>
            <w:right w:val="none" w:sz="0" w:space="0" w:color="auto"/>
          </w:divBdr>
        </w:div>
        <w:div w:id="2054688308">
          <w:marLeft w:val="0"/>
          <w:marRight w:val="0"/>
          <w:marTop w:val="0"/>
          <w:marBottom w:val="0"/>
          <w:divBdr>
            <w:top w:val="none" w:sz="0" w:space="0" w:color="auto"/>
            <w:left w:val="none" w:sz="0" w:space="0" w:color="auto"/>
            <w:bottom w:val="none" w:sz="0" w:space="0" w:color="auto"/>
            <w:right w:val="none" w:sz="0" w:space="0" w:color="auto"/>
          </w:divBdr>
        </w:div>
        <w:div w:id="2058704367">
          <w:marLeft w:val="0"/>
          <w:marRight w:val="0"/>
          <w:marTop w:val="0"/>
          <w:marBottom w:val="0"/>
          <w:divBdr>
            <w:top w:val="none" w:sz="0" w:space="0" w:color="auto"/>
            <w:left w:val="none" w:sz="0" w:space="0" w:color="auto"/>
            <w:bottom w:val="none" w:sz="0" w:space="0" w:color="auto"/>
            <w:right w:val="none" w:sz="0" w:space="0" w:color="auto"/>
          </w:divBdr>
        </w:div>
        <w:div w:id="2064518075">
          <w:marLeft w:val="0"/>
          <w:marRight w:val="0"/>
          <w:marTop w:val="0"/>
          <w:marBottom w:val="0"/>
          <w:divBdr>
            <w:top w:val="none" w:sz="0" w:space="0" w:color="auto"/>
            <w:left w:val="none" w:sz="0" w:space="0" w:color="auto"/>
            <w:bottom w:val="none" w:sz="0" w:space="0" w:color="auto"/>
            <w:right w:val="none" w:sz="0" w:space="0" w:color="auto"/>
          </w:divBdr>
        </w:div>
        <w:div w:id="2069496574">
          <w:marLeft w:val="0"/>
          <w:marRight w:val="0"/>
          <w:marTop w:val="0"/>
          <w:marBottom w:val="0"/>
          <w:divBdr>
            <w:top w:val="none" w:sz="0" w:space="0" w:color="auto"/>
            <w:left w:val="none" w:sz="0" w:space="0" w:color="auto"/>
            <w:bottom w:val="none" w:sz="0" w:space="0" w:color="auto"/>
            <w:right w:val="none" w:sz="0" w:space="0" w:color="auto"/>
          </w:divBdr>
        </w:div>
        <w:div w:id="2071226335">
          <w:marLeft w:val="0"/>
          <w:marRight w:val="0"/>
          <w:marTop w:val="0"/>
          <w:marBottom w:val="0"/>
          <w:divBdr>
            <w:top w:val="none" w:sz="0" w:space="0" w:color="auto"/>
            <w:left w:val="none" w:sz="0" w:space="0" w:color="auto"/>
            <w:bottom w:val="none" w:sz="0" w:space="0" w:color="auto"/>
            <w:right w:val="none" w:sz="0" w:space="0" w:color="auto"/>
          </w:divBdr>
        </w:div>
        <w:div w:id="2075001895">
          <w:marLeft w:val="0"/>
          <w:marRight w:val="0"/>
          <w:marTop w:val="0"/>
          <w:marBottom w:val="0"/>
          <w:divBdr>
            <w:top w:val="none" w:sz="0" w:space="0" w:color="auto"/>
            <w:left w:val="none" w:sz="0" w:space="0" w:color="auto"/>
            <w:bottom w:val="none" w:sz="0" w:space="0" w:color="auto"/>
            <w:right w:val="none" w:sz="0" w:space="0" w:color="auto"/>
          </w:divBdr>
        </w:div>
        <w:div w:id="2077626550">
          <w:marLeft w:val="0"/>
          <w:marRight w:val="0"/>
          <w:marTop w:val="0"/>
          <w:marBottom w:val="0"/>
          <w:divBdr>
            <w:top w:val="none" w:sz="0" w:space="0" w:color="auto"/>
            <w:left w:val="none" w:sz="0" w:space="0" w:color="auto"/>
            <w:bottom w:val="none" w:sz="0" w:space="0" w:color="auto"/>
            <w:right w:val="none" w:sz="0" w:space="0" w:color="auto"/>
          </w:divBdr>
        </w:div>
        <w:div w:id="2077968534">
          <w:marLeft w:val="0"/>
          <w:marRight w:val="0"/>
          <w:marTop w:val="0"/>
          <w:marBottom w:val="0"/>
          <w:divBdr>
            <w:top w:val="none" w:sz="0" w:space="0" w:color="auto"/>
            <w:left w:val="none" w:sz="0" w:space="0" w:color="auto"/>
            <w:bottom w:val="none" w:sz="0" w:space="0" w:color="auto"/>
            <w:right w:val="none" w:sz="0" w:space="0" w:color="auto"/>
          </w:divBdr>
        </w:div>
        <w:div w:id="2078169288">
          <w:marLeft w:val="0"/>
          <w:marRight w:val="0"/>
          <w:marTop w:val="0"/>
          <w:marBottom w:val="0"/>
          <w:divBdr>
            <w:top w:val="none" w:sz="0" w:space="0" w:color="auto"/>
            <w:left w:val="none" w:sz="0" w:space="0" w:color="auto"/>
            <w:bottom w:val="none" w:sz="0" w:space="0" w:color="auto"/>
            <w:right w:val="none" w:sz="0" w:space="0" w:color="auto"/>
          </w:divBdr>
        </w:div>
        <w:div w:id="2078823432">
          <w:marLeft w:val="0"/>
          <w:marRight w:val="0"/>
          <w:marTop w:val="0"/>
          <w:marBottom w:val="0"/>
          <w:divBdr>
            <w:top w:val="none" w:sz="0" w:space="0" w:color="auto"/>
            <w:left w:val="none" w:sz="0" w:space="0" w:color="auto"/>
            <w:bottom w:val="none" w:sz="0" w:space="0" w:color="auto"/>
            <w:right w:val="none" w:sz="0" w:space="0" w:color="auto"/>
          </w:divBdr>
        </w:div>
        <w:div w:id="2084835200">
          <w:marLeft w:val="0"/>
          <w:marRight w:val="0"/>
          <w:marTop w:val="0"/>
          <w:marBottom w:val="0"/>
          <w:divBdr>
            <w:top w:val="none" w:sz="0" w:space="0" w:color="auto"/>
            <w:left w:val="none" w:sz="0" w:space="0" w:color="auto"/>
            <w:bottom w:val="none" w:sz="0" w:space="0" w:color="auto"/>
            <w:right w:val="none" w:sz="0" w:space="0" w:color="auto"/>
          </w:divBdr>
        </w:div>
        <w:div w:id="2090468589">
          <w:marLeft w:val="0"/>
          <w:marRight w:val="0"/>
          <w:marTop w:val="0"/>
          <w:marBottom w:val="0"/>
          <w:divBdr>
            <w:top w:val="none" w:sz="0" w:space="0" w:color="auto"/>
            <w:left w:val="none" w:sz="0" w:space="0" w:color="auto"/>
            <w:bottom w:val="none" w:sz="0" w:space="0" w:color="auto"/>
            <w:right w:val="none" w:sz="0" w:space="0" w:color="auto"/>
          </w:divBdr>
        </w:div>
        <w:div w:id="2091155211">
          <w:marLeft w:val="0"/>
          <w:marRight w:val="0"/>
          <w:marTop w:val="0"/>
          <w:marBottom w:val="0"/>
          <w:divBdr>
            <w:top w:val="none" w:sz="0" w:space="0" w:color="auto"/>
            <w:left w:val="none" w:sz="0" w:space="0" w:color="auto"/>
            <w:bottom w:val="none" w:sz="0" w:space="0" w:color="auto"/>
            <w:right w:val="none" w:sz="0" w:space="0" w:color="auto"/>
          </w:divBdr>
        </w:div>
        <w:div w:id="2091272370">
          <w:marLeft w:val="0"/>
          <w:marRight w:val="0"/>
          <w:marTop w:val="0"/>
          <w:marBottom w:val="0"/>
          <w:divBdr>
            <w:top w:val="none" w:sz="0" w:space="0" w:color="auto"/>
            <w:left w:val="none" w:sz="0" w:space="0" w:color="auto"/>
            <w:bottom w:val="none" w:sz="0" w:space="0" w:color="auto"/>
            <w:right w:val="none" w:sz="0" w:space="0" w:color="auto"/>
          </w:divBdr>
        </w:div>
        <w:div w:id="2095466150">
          <w:marLeft w:val="0"/>
          <w:marRight w:val="0"/>
          <w:marTop w:val="0"/>
          <w:marBottom w:val="0"/>
          <w:divBdr>
            <w:top w:val="none" w:sz="0" w:space="0" w:color="auto"/>
            <w:left w:val="none" w:sz="0" w:space="0" w:color="auto"/>
            <w:bottom w:val="none" w:sz="0" w:space="0" w:color="auto"/>
            <w:right w:val="none" w:sz="0" w:space="0" w:color="auto"/>
          </w:divBdr>
        </w:div>
        <w:div w:id="2095930009">
          <w:marLeft w:val="0"/>
          <w:marRight w:val="0"/>
          <w:marTop w:val="0"/>
          <w:marBottom w:val="0"/>
          <w:divBdr>
            <w:top w:val="none" w:sz="0" w:space="0" w:color="auto"/>
            <w:left w:val="none" w:sz="0" w:space="0" w:color="auto"/>
            <w:bottom w:val="none" w:sz="0" w:space="0" w:color="auto"/>
            <w:right w:val="none" w:sz="0" w:space="0" w:color="auto"/>
          </w:divBdr>
        </w:div>
        <w:div w:id="2103912601">
          <w:marLeft w:val="0"/>
          <w:marRight w:val="0"/>
          <w:marTop w:val="0"/>
          <w:marBottom w:val="0"/>
          <w:divBdr>
            <w:top w:val="none" w:sz="0" w:space="0" w:color="auto"/>
            <w:left w:val="none" w:sz="0" w:space="0" w:color="auto"/>
            <w:bottom w:val="none" w:sz="0" w:space="0" w:color="auto"/>
            <w:right w:val="none" w:sz="0" w:space="0" w:color="auto"/>
          </w:divBdr>
        </w:div>
        <w:div w:id="2105149468">
          <w:marLeft w:val="0"/>
          <w:marRight w:val="0"/>
          <w:marTop w:val="0"/>
          <w:marBottom w:val="0"/>
          <w:divBdr>
            <w:top w:val="none" w:sz="0" w:space="0" w:color="auto"/>
            <w:left w:val="none" w:sz="0" w:space="0" w:color="auto"/>
            <w:bottom w:val="none" w:sz="0" w:space="0" w:color="auto"/>
            <w:right w:val="none" w:sz="0" w:space="0" w:color="auto"/>
          </w:divBdr>
        </w:div>
        <w:div w:id="2114084157">
          <w:marLeft w:val="0"/>
          <w:marRight w:val="0"/>
          <w:marTop w:val="0"/>
          <w:marBottom w:val="0"/>
          <w:divBdr>
            <w:top w:val="none" w:sz="0" w:space="0" w:color="auto"/>
            <w:left w:val="none" w:sz="0" w:space="0" w:color="auto"/>
            <w:bottom w:val="none" w:sz="0" w:space="0" w:color="auto"/>
            <w:right w:val="none" w:sz="0" w:space="0" w:color="auto"/>
          </w:divBdr>
        </w:div>
        <w:div w:id="2116896534">
          <w:marLeft w:val="0"/>
          <w:marRight w:val="0"/>
          <w:marTop w:val="0"/>
          <w:marBottom w:val="0"/>
          <w:divBdr>
            <w:top w:val="none" w:sz="0" w:space="0" w:color="auto"/>
            <w:left w:val="none" w:sz="0" w:space="0" w:color="auto"/>
            <w:bottom w:val="none" w:sz="0" w:space="0" w:color="auto"/>
            <w:right w:val="none" w:sz="0" w:space="0" w:color="auto"/>
          </w:divBdr>
        </w:div>
        <w:div w:id="2117551888">
          <w:marLeft w:val="0"/>
          <w:marRight w:val="0"/>
          <w:marTop w:val="0"/>
          <w:marBottom w:val="0"/>
          <w:divBdr>
            <w:top w:val="none" w:sz="0" w:space="0" w:color="auto"/>
            <w:left w:val="none" w:sz="0" w:space="0" w:color="auto"/>
            <w:bottom w:val="none" w:sz="0" w:space="0" w:color="auto"/>
            <w:right w:val="none" w:sz="0" w:space="0" w:color="auto"/>
          </w:divBdr>
        </w:div>
        <w:div w:id="2121795400">
          <w:marLeft w:val="0"/>
          <w:marRight w:val="0"/>
          <w:marTop w:val="0"/>
          <w:marBottom w:val="0"/>
          <w:divBdr>
            <w:top w:val="none" w:sz="0" w:space="0" w:color="auto"/>
            <w:left w:val="none" w:sz="0" w:space="0" w:color="auto"/>
            <w:bottom w:val="none" w:sz="0" w:space="0" w:color="auto"/>
            <w:right w:val="none" w:sz="0" w:space="0" w:color="auto"/>
          </w:divBdr>
        </w:div>
        <w:div w:id="2128696009">
          <w:marLeft w:val="0"/>
          <w:marRight w:val="0"/>
          <w:marTop w:val="0"/>
          <w:marBottom w:val="0"/>
          <w:divBdr>
            <w:top w:val="none" w:sz="0" w:space="0" w:color="auto"/>
            <w:left w:val="none" w:sz="0" w:space="0" w:color="auto"/>
            <w:bottom w:val="none" w:sz="0" w:space="0" w:color="auto"/>
            <w:right w:val="none" w:sz="0" w:space="0" w:color="auto"/>
          </w:divBdr>
        </w:div>
        <w:div w:id="2142116482">
          <w:marLeft w:val="0"/>
          <w:marRight w:val="0"/>
          <w:marTop w:val="0"/>
          <w:marBottom w:val="0"/>
          <w:divBdr>
            <w:top w:val="none" w:sz="0" w:space="0" w:color="auto"/>
            <w:left w:val="none" w:sz="0" w:space="0" w:color="auto"/>
            <w:bottom w:val="none" w:sz="0" w:space="0" w:color="auto"/>
            <w:right w:val="none" w:sz="0" w:space="0" w:color="auto"/>
          </w:divBdr>
        </w:div>
      </w:divsChild>
    </w:div>
    <w:div w:id="1069578999">
      <w:bodyDiv w:val="1"/>
      <w:marLeft w:val="0"/>
      <w:marRight w:val="0"/>
      <w:marTop w:val="0"/>
      <w:marBottom w:val="0"/>
      <w:divBdr>
        <w:top w:val="none" w:sz="0" w:space="0" w:color="auto"/>
        <w:left w:val="none" w:sz="0" w:space="0" w:color="auto"/>
        <w:bottom w:val="none" w:sz="0" w:space="0" w:color="auto"/>
        <w:right w:val="none" w:sz="0" w:space="0" w:color="auto"/>
      </w:divBdr>
      <w:divsChild>
        <w:div w:id="81723542">
          <w:marLeft w:val="0"/>
          <w:marRight w:val="0"/>
          <w:marTop w:val="0"/>
          <w:marBottom w:val="330"/>
          <w:divBdr>
            <w:top w:val="none" w:sz="0" w:space="0" w:color="auto"/>
            <w:left w:val="none" w:sz="0" w:space="0" w:color="auto"/>
            <w:bottom w:val="none" w:sz="0" w:space="0" w:color="auto"/>
            <w:right w:val="none" w:sz="0" w:space="0" w:color="auto"/>
          </w:divBdr>
        </w:div>
        <w:div w:id="2084795161">
          <w:marLeft w:val="0"/>
          <w:marRight w:val="0"/>
          <w:marTop w:val="0"/>
          <w:marBottom w:val="330"/>
          <w:divBdr>
            <w:top w:val="none" w:sz="0" w:space="0" w:color="auto"/>
            <w:left w:val="none" w:sz="0" w:space="0" w:color="auto"/>
            <w:bottom w:val="none" w:sz="0" w:space="0" w:color="auto"/>
            <w:right w:val="none" w:sz="0" w:space="0" w:color="auto"/>
          </w:divBdr>
        </w:div>
      </w:divsChild>
    </w:div>
    <w:div w:id="1691568711">
      <w:bodyDiv w:val="1"/>
      <w:marLeft w:val="0"/>
      <w:marRight w:val="0"/>
      <w:marTop w:val="0"/>
      <w:marBottom w:val="0"/>
      <w:divBdr>
        <w:top w:val="none" w:sz="0" w:space="0" w:color="auto"/>
        <w:left w:val="none" w:sz="0" w:space="0" w:color="auto"/>
        <w:bottom w:val="none" w:sz="0" w:space="0" w:color="auto"/>
        <w:right w:val="none" w:sz="0" w:space="0" w:color="auto"/>
      </w:divBdr>
      <w:divsChild>
        <w:div w:id="163908594">
          <w:marLeft w:val="0"/>
          <w:marRight w:val="0"/>
          <w:marTop w:val="0"/>
          <w:marBottom w:val="0"/>
          <w:divBdr>
            <w:top w:val="none" w:sz="0" w:space="0" w:color="auto"/>
            <w:left w:val="none" w:sz="0" w:space="0" w:color="auto"/>
            <w:bottom w:val="none" w:sz="0" w:space="0" w:color="auto"/>
            <w:right w:val="none" w:sz="0" w:space="0" w:color="auto"/>
          </w:divBdr>
        </w:div>
        <w:div w:id="185103344">
          <w:marLeft w:val="0"/>
          <w:marRight w:val="0"/>
          <w:marTop w:val="0"/>
          <w:marBottom w:val="0"/>
          <w:divBdr>
            <w:top w:val="none" w:sz="0" w:space="0" w:color="auto"/>
            <w:left w:val="none" w:sz="0" w:space="0" w:color="auto"/>
            <w:bottom w:val="none" w:sz="0" w:space="0" w:color="auto"/>
            <w:right w:val="none" w:sz="0" w:space="0" w:color="auto"/>
          </w:divBdr>
        </w:div>
        <w:div w:id="200288897">
          <w:marLeft w:val="0"/>
          <w:marRight w:val="0"/>
          <w:marTop w:val="0"/>
          <w:marBottom w:val="0"/>
          <w:divBdr>
            <w:top w:val="none" w:sz="0" w:space="0" w:color="auto"/>
            <w:left w:val="none" w:sz="0" w:space="0" w:color="auto"/>
            <w:bottom w:val="none" w:sz="0" w:space="0" w:color="auto"/>
            <w:right w:val="none" w:sz="0" w:space="0" w:color="auto"/>
          </w:divBdr>
        </w:div>
        <w:div w:id="306279547">
          <w:marLeft w:val="0"/>
          <w:marRight w:val="0"/>
          <w:marTop w:val="0"/>
          <w:marBottom w:val="0"/>
          <w:divBdr>
            <w:top w:val="none" w:sz="0" w:space="0" w:color="auto"/>
            <w:left w:val="none" w:sz="0" w:space="0" w:color="auto"/>
            <w:bottom w:val="none" w:sz="0" w:space="0" w:color="auto"/>
            <w:right w:val="none" w:sz="0" w:space="0" w:color="auto"/>
          </w:divBdr>
        </w:div>
        <w:div w:id="507133808">
          <w:marLeft w:val="0"/>
          <w:marRight w:val="0"/>
          <w:marTop w:val="0"/>
          <w:marBottom w:val="0"/>
          <w:divBdr>
            <w:top w:val="none" w:sz="0" w:space="0" w:color="auto"/>
            <w:left w:val="none" w:sz="0" w:space="0" w:color="auto"/>
            <w:bottom w:val="none" w:sz="0" w:space="0" w:color="auto"/>
            <w:right w:val="none" w:sz="0" w:space="0" w:color="auto"/>
          </w:divBdr>
        </w:div>
        <w:div w:id="601571137">
          <w:marLeft w:val="0"/>
          <w:marRight w:val="0"/>
          <w:marTop w:val="0"/>
          <w:marBottom w:val="0"/>
          <w:divBdr>
            <w:top w:val="none" w:sz="0" w:space="0" w:color="auto"/>
            <w:left w:val="none" w:sz="0" w:space="0" w:color="auto"/>
            <w:bottom w:val="none" w:sz="0" w:space="0" w:color="auto"/>
            <w:right w:val="none" w:sz="0" w:space="0" w:color="auto"/>
          </w:divBdr>
        </w:div>
        <w:div w:id="826288168">
          <w:marLeft w:val="0"/>
          <w:marRight w:val="0"/>
          <w:marTop w:val="0"/>
          <w:marBottom w:val="0"/>
          <w:divBdr>
            <w:top w:val="none" w:sz="0" w:space="0" w:color="auto"/>
            <w:left w:val="none" w:sz="0" w:space="0" w:color="auto"/>
            <w:bottom w:val="none" w:sz="0" w:space="0" w:color="auto"/>
            <w:right w:val="none" w:sz="0" w:space="0" w:color="auto"/>
          </w:divBdr>
        </w:div>
        <w:div w:id="877358885">
          <w:marLeft w:val="0"/>
          <w:marRight w:val="0"/>
          <w:marTop w:val="0"/>
          <w:marBottom w:val="0"/>
          <w:divBdr>
            <w:top w:val="none" w:sz="0" w:space="0" w:color="auto"/>
            <w:left w:val="none" w:sz="0" w:space="0" w:color="auto"/>
            <w:bottom w:val="none" w:sz="0" w:space="0" w:color="auto"/>
            <w:right w:val="none" w:sz="0" w:space="0" w:color="auto"/>
          </w:divBdr>
        </w:div>
        <w:div w:id="946931467">
          <w:marLeft w:val="0"/>
          <w:marRight w:val="0"/>
          <w:marTop w:val="0"/>
          <w:marBottom w:val="0"/>
          <w:divBdr>
            <w:top w:val="none" w:sz="0" w:space="0" w:color="auto"/>
            <w:left w:val="none" w:sz="0" w:space="0" w:color="auto"/>
            <w:bottom w:val="none" w:sz="0" w:space="0" w:color="auto"/>
            <w:right w:val="none" w:sz="0" w:space="0" w:color="auto"/>
          </w:divBdr>
        </w:div>
        <w:div w:id="993754347">
          <w:marLeft w:val="0"/>
          <w:marRight w:val="0"/>
          <w:marTop w:val="0"/>
          <w:marBottom w:val="0"/>
          <w:divBdr>
            <w:top w:val="none" w:sz="0" w:space="0" w:color="auto"/>
            <w:left w:val="none" w:sz="0" w:space="0" w:color="auto"/>
            <w:bottom w:val="none" w:sz="0" w:space="0" w:color="auto"/>
            <w:right w:val="none" w:sz="0" w:space="0" w:color="auto"/>
          </w:divBdr>
        </w:div>
        <w:div w:id="1012300656">
          <w:marLeft w:val="0"/>
          <w:marRight w:val="0"/>
          <w:marTop w:val="0"/>
          <w:marBottom w:val="0"/>
          <w:divBdr>
            <w:top w:val="none" w:sz="0" w:space="0" w:color="auto"/>
            <w:left w:val="none" w:sz="0" w:space="0" w:color="auto"/>
            <w:bottom w:val="none" w:sz="0" w:space="0" w:color="auto"/>
            <w:right w:val="none" w:sz="0" w:space="0" w:color="auto"/>
          </w:divBdr>
        </w:div>
        <w:div w:id="1175195576">
          <w:marLeft w:val="0"/>
          <w:marRight w:val="0"/>
          <w:marTop w:val="0"/>
          <w:marBottom w:val="0"/>
          <w:divBdr>
            <w:top w:val="none" w:sz="0" w:space="0" w:color="auto"/>
            <w:left w:val="none" w:sz="0" w:space="0" w:color="auto"/>
            <w:bottom w:val="none" w:sz="0" w:space="0" w:color="auto"/>
            <w:right w:val="none" w:sz="0" w:space="0" w:color="auto"/>
          </w:divBdr>
        </w:div>
        <w:div w:id="1371104667">
          <w:marLeft w:val="0"/>
          <w:marRight w:val="0"/>
          <w:marTop w:val="0"/>
          <w:marBottom w:val="0"/>
          <w:divBdr>
            <w:top w:val="none" w:sz="0" w:space="0" w:color="auto"/>
            <w:left w:val="none" w:sz="0" w:space="0" w:color="auto"/>
            <w:bottom w:val="none" w:sz="0" w:space="0" w:color="auto"/>
            <w:right w:val="none" w:sz="0" w:space="0" w:color="auto"/>
          </w:divBdr>
        </w:div>
        <w:div w:id="1621763968">
          <w:marLeft w:val="0"/>
          <w:marRight w:val="0"/>
          <w:marTop w:val="0"/>
          <w:marBottom w:val="0"/>
          <w:divBdr>
            <w:top w:val="none" w:sz="0" w:space="0" w:color="auto"/>
            <w:left w:val="none" w:sz="0" w:space="0" w:color="auto"/>
            <w:bottom w:val="none" w:sz="0" w:space="0" w:color="auto"/>
            <w:right w:val="none" w:sz="0" w:space="0" w:color="auto"/>
          </w:divBdr>
        </w:div>
        <w:div w:id="2063558717">
          <w:marLeft w:val="0"/>
          <w:marRight w:val="0"/>
          <w:marTop w:val="0"/>
          <w:marBottom w:val="0"/>
          <w:divBdr>
            <w:top w:val="none" w:sz="0" w:space="0" w:color="auto"/>
            <w:left w:val="none" w:sz="0" w:space="0" w:color="auto"/>
            <w:bottom w:val="none" w:sz="0" w:space="0" w:color="auto"/>
            <w:right w:val="none" w:sz="0" w:space="0" w:color="auto"/>
          </w:divBdr>
        </w:div>
        <w:div w:id="21369414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image" Target="media/image10.png" Id="rId13" /><Relationship Type="http://schemas.openxmlformats.org/officeDocument/2006/relationships/image" Target="media/image5.png" Id="rId18" /><Relationship Type="http://schemas.openxmlformats.org/officeDocument/2006/relationships/customXml" Target="../customXml/item3.xml" Id="rId3" /><Relationship Type="http://schemas.openxmlformats.org/officeDocument/2006/relationships/glossaryDocument" Target="glossary/document.xml" Id="rId21" /><Relationship Type="http://schemas.openxmlformats.org/officeDocument/2006/relationships/styles" Target="styles.xml" Id="rId7" /><Relationship Type="http://schemas.openxmlformats.org/officeDocument/2006/relationships/image" Target="media/image1.png" Id="rId12" /><Relationship Type="http://schemas.openxmlformats.org/officeDocument/2006/relationships/image" Target="media/image4.png" Id="rId17" /><Relationship Type="http://schemas.microsoft.com/office/2019/09/relationships/intelligence" Target="intelligence.xml" Id="R5fbc52621e114020"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1.xml" Id="rId15" /><Relationship Type="http://schemas.openxmlformats.org/officeDocument/2006/relationships/footnotes" Target="footnotes.xml" Id="rId10" /><Relationship Type="http://schemas.openxmlformats.org/officeDocument/2006/relationships/footer" Target="footer3.xm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1.xml" Id="rId14" /><Relationship Type="http://schemas.openxmlformats.org/officeDocument/2006/relationships/theme" Target="theme/theme1.xml" Id="rId22" /></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8.xml"/><Relationship Id="rId7" Type="http://schemas.openxmlformats.org/officeDocument/2006/relationships/settings" Target="settings.xml"/><Relationship Id="rId2" Type="http://schemas.openxmlformats.org/officeDocument/2006/relationships/customXml" Target="../../customXml/item7.xml"/><Relationship Id="rId1" Type="http://schemas.openxmlformats.org/officeDocument/2006/relationships/customXml" Target="../../customXml/item6.xml"/><Relationship Id="rId6" Type="http://schemas.openxmlformats.org/officeDocument/2006/relationships/styles" Target="styles.xml"/><Relationship Id="rId5" Type="http://schemas.openxmlformats.org/officeDocument/2006/relationships/customXml" Target="../../customXml/item10.xml"/><Relationship Id="rId4" Type="http://schemas.openxmlformats.org/officeDocument/2006/relationships/customXml" Target="../../customXml/item9.xml"/><Relationship Id="rId9"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2CC264941F54C919790F24D3EC56439"/>
        <w:category>
          <w:name w:val="General"/>
          <w:gallery w:val="placeholder"/>
        </w:category>
        <w:types>
          <w:type w:val="bbPlcHdr"/>
        </w:types>
        <w:behaviors>
          <w:behavior w:val="content"/>
        </w:behaviors>
        <w:guid w:val="{04D0CF78-E4FD-474B-961B-D09B1BCD3CEA}"/>
      </w:docPartPr>
      <w:docPartBody>
        <w:p w:rsidR="00963477" w:rsidRDefault="00963477">
          <w:r w:rsidRPr="00125E87">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477"/>
    <w:rsid w:val="000B0E12"/>
    <w:rsid w:val="001206D3"/>
    <w:rsid w:val="00315574"/>
    <w:rsid w:val="003A0FB7"/>
    <w:rsid w:val="00453CC7"/>
    <w:rsid w:val="005630FF"/>
    <w:rsid w:val="00705C42"/>
    <w:rsid w:val="008F710E"/>
    <w:rsid w:val="00906365"/>
    <w:rsid w:val="00910AE4"/>
    <w:rsid w:val="00963477"/>
    <w:rsid w:val="009707F3"/>
    <w:rsid w:val="00AB0FC7"/>
    <w:rsid w:val="00AC21F4"/>
    <w:rsid w:val="00AD71F3"/>
    <w:rsid w:val="00C53E4A"/>
    <w:rsid w:val="00D31BDE"/>
    <w:rsid w:val="00DD3095"/>
    <w:rsid w:val="00ED7C93"/>
    <w:rsid w:val="00F74747"/>
    <w:rsid w:val="00F75184"/>
    <w:rsid w:val="00FD6C4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5" w:unhideWhenUsed="1" w:qFormat="1"/>
    <w:lsdException w:name="heading 4" w:semiHidden="1" w:uiPriority="5" w:unhideWhenUsed="1" w:qFormat="1"/>
    <w:lsdException w:name="heading 5" w:semiHidden="1" w:uiPriority="5"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5"/>
    <w:qFormat/>
    <w:rsid w:val="000B0E12"/>
    <w:pPr>
      <w:keepNext/>
      <w:keepLines/>
      <w:spacing w:after="0" w:line="480" w:lineRule="auto"/>
      <w:ind w:firstLine="720"/>
      <w:outlineLvl w:val="2"/>
    </w:pPr>
    <w:rPr>
      <w:rFonts w:asciiTheme="majorHAnsi" w:eastAsiaTheme="majorEastAsia" w:hAnsiTheme="majorHAnsi" w:cstheme="majorBidi"/>
      <w:b/>
      <w:bCs/>
      <w:color w:val="000000" w:themeColor="text1"/>
      <w:sz w:val="24"/>
      <w:szCs w:val="24"/>
      <w:lang w:eastAsia="ja-JP"/>
    </w:rPr>
  </w:style>
  <w:style w:type="paragraph" w:styleId="Heading4">
    <w:name w:val="heading 4"/>
    <w:basedOn w:val="Normal"/>
    <w:next w:val="Normal"/>
    <w:link w:val="Heading4Char"/>
    <w:uiPriority w:val="5"/>
    <w:qFormat/>
    <w:rsid w:val="000B0E12"/>
    <w:pPr>
      <w:keepNext/>
      <w:keepLines/>
      <w:spacing w:after="0" w:line="480" w:lineRule="auto"/>
      <w:ind w:firstLine="720"/>
      <w:outlineLvl w:val="3"/>
    </w:pPr>
    <w:rPr>
      <w:rFonts w:asciiTheme="majorHAnsi" w:eastAsiaTheme="majorEastAsia" w:hAnsiTheme="majorHAnsi" w:cstheme="majorBidi"/>
      <w:b/>
      <w:bCs/>
      <w:i/>
      <w:iCs/>
      <w:color w:val="000000" w:themeColor="text1"/>
      <w:sz w:val="24"/>
      <w:szCs w:val="24"/>
      <w:lang w:eastAsia="ja-JP"/>
    </w:rPr>
  </w:style>
  <w:style w:type="paragraph" w:styleId="Heading5">
    <w:name w:val="heading 5"/>
    <w:basedOn w:val="Normal"/>
    <w:next w:val="Normal"/>
    <w:link w:val="Heading5Char"/>
    <w:uiPriority w:val="5"/>
    <w:qFormat/>
    <w:rsid w:val="000B0E12"/>
    <w:pPr>
      <w:keepNext/>
      <w:keepLines/>
      <w:spacing w:after="0" w:line="480" w:lineRule="auto"/>
      <w:ind w:firstLine="720"/>
      <w:outlineLvl w:val="4"/>
    </w:pPr>
    <w:rPr>
      <w:rFonts w:asciiTheme="majorHAnsi" w:eastAsiaTheme="majorEastAsia" w:hAnsiTheme="majorHAnsi" w:cstheme="majorBidi"/>
      <w:i/>
      <w:iCs/>
      <w:color w:val="000000" w:themeColor="text1"/>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63477"/>
    <w:rPr>
      <w:color w:val="808080"/>
    </w:rPr>
  </w:style>
  <w:style w:type="character" w:styleId="Emphasis">
    <w:name w:val="Emphasis"/>
    <w:basedOn w:val="DefaultParagraphFont"/>
    <w:uiPriority w:val="4"/>
    <w:unhideWhenUsed/>
    <w:qFormat/>
    <w:rsid w:val="000B0E12"/>
    <w:rPr>
      <w:i/>
      <w:iCs/>
    </w:rPr>
  </w:style>
  <w:style w:type="character" w:styleId="FootnoteReference">
    <w:name w:val="footnote reference"/>
    <w:basedOn w:val="DefaultParagraphFont"/>
    <w:uiPriority w:val="99"/>
    <w:qFormat/>
    <w:rsid w:val="000B0E12"/>
    <w:rPr>
      <w:vertAlign w:val="superscript"/>
    </w:rPr>
  </w:style>
  <w:style w:type="character" w:customStyle="1" w:styleId="Heading3Char">
    <w:name w:val="Heading 3 Char"/>
    <w:basedOn w:val="DefaultParagraphFont"/>
    <w:link w:val="Heading3"/>
    <w:uiPriority w:val="5"/>
    <w:rsid w:val="000B0E12"/>
    <w:rPr>
      <w:rFonts w:asciiTheme="majorHAnsi" w:eastAsiaTheme="majorEastAsia" w:hAnsiTheme="majorHAnsi" w:cstheme="majorBidi"/>
      <w:b/>
      <w:bCs/>
      <w:color w:val="000000" w:themeColor="text1"/>
      <w:sz w:val="24"/>
      <w:szCs w:val="24"/>
      <w:lang w:eastAsia="ja-JP"/>
    </w:rPr>
  </w:style>
  <w:style w:type="character" w:customStyle="1" w:styleId="Heading4Char">
    <w:name w:val="Heading 4 Char"/>
    <w:basedOn w:val="DefaultParagraphFont"/>
    <w:link w:val="Heading4"/>
    <w:uiPriority w:val="5"/>
    <w:rsid w:val="000B0E12"/>
    <w:rPr>
      <w:rFonts w:asciiTheme="majorHAnsi" w:eastAsiaTheme="majorEastAsia" w:hAnsiTheme="majorHAnsi" w:cstheme="majorBidi"/>
      <w:b/>
      <w:bCs/>
      <w:i/>
      <w:iCs/>
      <w:color w:val="000000" w:themeColor="text1"/>
      <w:sz w:val="24"/>
      <w:szCs w:val="24"/>
      <w:lang w:eastAsia="ja-JP"/>
    </w:rPr>
  </w:style>
  <w:style w:type="character" w:customStyle="1" w:styleId="Heading5Char">
    <w:name w:val="Heading 5 Char"/>
    <w:basedOn w:val="DefaultParagraphFont"/>
    <w:link w:val="Heading5"/>
    <w:uiPriority w:val="5"/>
    <w:rsid w:val="000B0E12"/>
    <w:rPr>
      <w:rFonts w:asciiTheme="majorHAnsi" w:eastAsiaTheme="majorEastAsia" w:hAnsiTheme="majorHAnsi" w:cstheme="majorBidi"/>
      <w:i/>
      <w:iCs/>
      <w:color w:val="000000" w:themeColor="text1"/>
      <w:sz w:val="24"/>
      <w:szCs w:val="24"/>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overPageProperties xmlns="http://schemas.microsoft.com/office/2006/coverPageProps">
  <PublishDate>Fall 2021</PublishDate>
  <Abstract/>
  <CompanyAddress>2525 Pottsdamer St. Tallahassee, FL. 32310 </CompanyAddress>
  <CompanyPhone/>
  <CompanyFax/>
  <CompanyEmail/>
</CoverPageProperties>
</file>

<file path=customXml/item10.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0DB63CD2D076C4AA6F1045C53BAFB3C" ma:contentTypeVersion="10" ma:contentTypeDescription="Create a new document." ma:contentTypeScope="" ma:versionID="d52927c04aa23c7db45aca7dc375d126">
  <xsd:schema xmlns:xsd="http://www.w3.org/2001/XMLSchema" xmlns:xs="http://www.w3.org/2001/XMLSchema" xmlns:p="http://schemas.microsoft.com/office/2006/metadata/properties" xmlns:ns2="960dcef2-0dad-45ea-9733-32dda75fb699" xmlns:ns3="89653d01-80dc-47f8-9fd7-8838746b59a3" targetNamespace="http://schemas.microsoft.com/office/2006/metadata/properties" ma:root="true" ma:fieldsID="097d676f791c54b557586d0c51c74f48" ns2:_="" ns3:_="">
    <xsd:import namespace="960dcef2-0dad-45ea-9733-32dda75fb699"/>
    <xsd:import namespace="89653d01-80dc-47f8-9fd7-8838746b59a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0dcef2-0dad-45ea-9733-32dda75fb6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653d01-80dc-47f8-9fd7-8838746b59a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overPageProperties xmlns="http://schemas.microsoft.com/office/2006/coverPageProps">
  <PublishDate>Fall 2021</PublishDate>
  <Abstract/>
  <CompanyAddress>2525 Pottsdamer St. Tallahassee, FL. 32310 </CompanyAddress>
  <CompanyPhone/>
  <CompanyFax/>
  <CompanyEmail/>
</CoverPageProperties>
</file>

<file path=customXml/item7.xml><?xml version="1.0" encoding="utf-8"?>
<p:properties xmlns:p="http://schemas.microsoft.com/office/2006/metadata/properties" xmlns:xsi="http://www.w3.org/2001/XMLSchema-instance" xmlns:pc="http://schemas.microsoft.com/office/infopath/2007/PartnerControls">
  <documentManagement/>
</p:properties>
</file>

<file path=customXml/item8.xml><?xml version="1.0" encoding="utf-8"?>
<ct:contentTypeSchema xmlns:ct="http://schemas.microsoft.com/office/2006/metadata/contentType" xmlns:ma="http://schemas.microsoft.com/office/2006/metadata/properties/metaAttributes" ct:_="" ma:_="" ma:contentTypeName="Document" ma:contentTypeID="0x010100C0DB63CD2D076C4AA6F1045C53BAFB3C" ma:contentTypeVersion="8" ma:contentTypeDescription="Create a new document." ma:contentTypeScope="" ma:versionID="c667345121029ff0a909f4d2aed888d5">
  <xsd:schema xmlns:xsd="http://www.w3.org/2001/XMLSchema" xmlns:xs="http://www.w3.org/2001/XMLSchema" xmlns:p="http://schemas.microsoft.com/office/2006/metadata/properties" xmlns:ns2="960dcef2-0dad-45ea-9733-32dda75fb699" targetNamespace="http://schemas.microsoft.com/office/2006/metadata/properties" ma:root="true" ma:fieldsID="2176370b3bc3ea69416aef357b89fc41" ns2:_="">
    <xsd:import namespace="960dcef2-0dad-45ea-9733-32dda75fb69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0dcef2-0dad-45ea-9733-32dda75fb6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9.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F44224B3-C173-4917-BB1D-D7CD9FD27665}">
  <ds:schemaRefs>
    <ds:schemaRef ds:uri="http://schemas.microsoft.com/sharepoint/v3/contenttype/forms"/>
  </ds:schemaRefs>
</ds:datastoreItem>
</file>

<file path=customXml/itemProps2.xml><?xml version="1.0" encoding="utf-8"?>
<ds:datastoreItem xmlns:ds="http://schemas.openxmlformats.org/officeDocument/2006/customXml" ds:itemID="{4D310C00-F4C9-497B-A23A-B785436D0876}">
  <ds:schemaRefs>
    <ds:schemaRef ds:uri="960dcef2-0dad-45ea-9733-32dda75fb699"/>
    <ds:schemaRef ds:uri="http://schemas.microsoft.com/office/2006/documentManagement/types"/>
    <ds:schemaRef ds:uri="http://purl.org/dc/terms/"/>
    <ds:schemaRef ds:uri="http://schemas.openxmlformats.org/package/2006/metadata/core-properties"/>
    <ds:schemaRef ds:uri="http://purl.org/dc/dcmitype/"/>
    <ds:schemaRef ds:uri="http://purl.org/dc/elements/1.1/"/>
    <ds:schemaRef ds:uri="http://schemas.microsoft.com/office/infopath/2007/PartnerControl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4895ED60-249E-4CAB-85EB-B84DFEFB240C}"/>
</file>

<file path=customXml/itemProps4.xml><?xml version="1.0" encoding="utf-8"?>
<ds:datastoreItem xmlns:ds="http://schemas.openxmlformats.org/officeDocument/2006/customXml" ds:itemID="{84456382-CD65-433B-B915-E9F71B5B4916}">
  <ds:schemaRefs>
    <ds:schemaRef ds:uri="http://schemas.openxmlformats.org/officeDocument/2006/bibliography"/>
  </ds:schemaRefs>
</ds:datastoreItem>
</file>

<file path=customXml/itemProps5.xml><?xml version="1.0" encoding="utf-8"?>
<ds:datastoreItem xmlns:ds="http://schemas.openxmlformats.org/officeDocument/2006/customXml" ds:itemID="{F44224B3-C173-4917-BB1D-D7CD9FD27665}">
  <ds:schemaRefs>
    <ds:schemaRef ds:uri="http://schemas.microsoft.com/sharepoint/v3/contenttype/forms"/>
  </ds:schemaRefs>
</ds:datastoreItem>
</file>

<file path=customXml/itemProps6.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7.xml><?xml version="1.0" encoding="utf-8"?>
<ds:datastoreItem xmlns:ds="http://schemas.openxmlformats.org/officeDocument/2006/customXml" ds:itemID="{4D310C00-F4C9-497B-A23A-B785436D0876}">
  <ds:schemaRefs>
    <ds:schemaRef ds:uri="960dcef2-0dad-45ea-9733-32dda75fb699"/>
    <ds:schemaRef ds:uri="http://schemas.microsoft.com/office/2006/documentManagement/types"/>
    <ds:schemaRef ds:uri="http://purl.org/dc/terms/"/>
    <ds:schemaRef ds:uri="http://schemas.openxmlformats.org/package/2006/metadata/core-properties"/>
    <ds:schemaRef ds:uri="http://purl.org/dc/dcmitype/"/>
    <ds:schemaRef ds:uri="http://purl.org/dc/elements/1.1/"/>
    <ds:schemaRef ds:uri="http://schemas.microsoft.com/office/infopath/2007/PartnerControls"/>
    <ds:schemaRef ds:uri="http://schemas.microsoft.com/office/2006/metadata/properties"/>
    <ds:schemaRef ds:uri="http://www.w3.org/XML/1998/namespace"/>
  </ds:schemaRefs>
</ds:datastoreItem>
</file>

<file path=customXml/itemProps8.xml><?xml version="1.0" encoding="utf-8"?>
<ds:datastoreItem xmlns:ds="http://schemas.openxmlformats.org/officeDocument/2006/customXml" ds:itemID="{9633C342-CFEB-45EE-9F69-A0BDBAC242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0dcef2-0dad-45ea-9733-32dda75fb6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9.xml><?xml version="1.0" encoding="utf-8"?>
<ds:datastoreItem xmlns:ds="http://schemas.openxmlformats.org/officeDocument/2006/customXml" ds:itemID="{84456382-CD65-433B-B915-E9F71B5B491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FAMU-FSU College of Engineering</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Team #514: Electrical Capacitance Tomography for Cryogenic Fluids</dc:title>
  <dc:subject>Syllabus</dc:subject>
  <dc:creator>Author1 Name: Jean Ambrose; Author2 Name: Gabrielle Mayans; Author3 Name: King Paul; Author4 Name: Aaron Wolfson</dc:creator>
  <keywords/>
  <lastModifiedBy>Aaron Wolfson</lastModifiedBy>
  <revision>99</revision>
  <lastPrinted>2017-08-10T00:08:00.0000000Z</lastPrinted>
  <dcterms:created xsi:type="dcterms:W3CDTF">2017-08-14T22:42:00.0000000Z</dcterms:created>
  <dcterms:modified xsi:type="dcterms:W3CDTF">2022-01-13T23:55:12.7852363Z</dcterms:modified>
  <category>EML 4551 M.E. Se</category>
  <contentStatus>Course Syllabus</contentStatus>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0x010100C0DB63CD2D076C4AA6F1045C53BAFB3C</vt:lpwstr>
  </property>
</Properties>
</file>