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3A524E55" w:rsidR="00A610D9" w:rsidRDefault="00A610D9" w:rsidP="00346DC3">
                                      <w:r>
                                        <w:t xml:space="preserve">Alexander M. </w:t>
                                      </w:r>
                                      <w:proofErr w:type="spellStart"/>
                                      <w:r>
                                        <w:t>McKinlay</w:t>
                                      </w:r>
                                      <w:proofErr w:type="gramStart"/>
                                      <w:r>
                                        <w:t>;First</w:t>
                                      </w:r>
                                      <w:proofErr w:type="spellEnd"/>
                                      <w:proofErr w:type="gramEnd"/>
                                      <w:r>
                                        <w:t xml:space="preserve"> M. Last</w:t>
                                      </w:r>
                                    </w:p>
                                  </w:sdtContent>
                                </w:sdt>
                                <w:p w14:paraId="4DECBE08" w14:textId="6F501CAB" w:rsidR="00A610D9" w:rsidRDefault="00C57D4D"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A610D9" w:rsidRPr="00346DC3">
                                        <w:t>FAMU-FSU College of Engineering</w:t>
                                      </w:r>
                                    </w:sdtContent>
                                  </w:sdt>
                                  <w:r w:rsidR="00A610D9">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A610D9">
                                        <w:t xml:space="preserve">2525 </w:t>
                                      </w:r>
                                      <w:proofErr w:type="spellStart"/>
                                      <w:r w:rsidR="00A610D9">
                                        <w:t>Pottsda</w:t>
                                      </w:r>
                                      <w:r w:rsidR="00A610D9" w:rsidRPr="00346DC3">
                                        <w:t>mer</w:t>
                                      </w:r>
                                      <w:proofErr w:type="spellEnd"/>
                                      <w:r w:rsidR="00A610D9" w:rsidRPr="00346DC3">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210D5B6A" w:rsidR="00A610D9" w:rsidRDefault="00C57D4D"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A610D9">
                                        <w:t>Team 08: SAE Formula Hybrid</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7216;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3A524E55" w:rsidR="00A610D9" w:rsidRDefault="00A610D9" w:rsidP="00346DC3">
                                <w:r>
                                  <w:t xml:space="preserve">Alexander M. </w:t>
                                </w:r>
                                <w:proofErr w:type="spellStart"/>
                                <w:r>
                                  <w:t>McKinlay</w:t>
                                </w:r>
                                <w:proofErr w:type="gramStart"/>
                                <w:r>
                                  <w:t>;First</w:t>
                                </w:r>
                                <w:proofErr w:type="spellEnd"/>
                                <w:proofErr w:type="gramEnd"/>
                                <w:r>
                                  <w:t xml:space="preserve"> M. Last</w:t>
                                </w:r>
                              </w:p>
                            </w:sdtContent>
                          </w:sdt>
                          <w:p w14:paraId="4DECBE08" w14:textId="6F501CAB" w:rsidR="00A610D9" w:rsidRDefault="00C57D4D"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A610D9" w:rsidRPr="00346DC3">
                                  <w:t>FAMU-FSU College of Engineering</w:t>
                                </w:r>
                              </w:sdtContent>
                            </w:sdt>
                            <w:r w:rsidR="00A610D9">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A610D9">
                                  <w:t xml:space="preserve">2525 </w:t>
                                </w:r>
                                <w:proofErr w:type="spellStart"/>
                                <w:r w:rsidR="00A610D9">
                                  <w:t>Pottsda</w:t>
                                </w:r>
                                <w:r w:rsidR="00A610D9" w:rsidRPr="00346DC3">
                                  <w:t>mer</w:t>
                                </w:r>
                                <w:proofErr w:type="spellEnd"/>
                                <w:r w:rsidR="00A610D9" w:rsidRPr="00346DC3">
                                  <w:t xml:space="preserve">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p w14:paraId="41663633" w14:textId="210D5B6A" w:rsidR="00A610D9" w:rsidRDefault="00C57D4D"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A610D9">
                                  <w:t>Team 08: SAE Formula Hybrid</w:t>
                                </w:r>
                              </w:sdtContent>
                            </w:sdt>
                          </w:p>
                        </w:txbxContent>
                      </v:textbox>
                    </v:shape>
                    <w10:wrap anchorx="page" anchory="page"/>
                  </v:group>
                </w:pict>
              </mc:Fallback>
            </mc:AlternateContent>
          </w:r>
          <w:r w:rsidR="00957625">
            <w:rPr>
              <w:noProof/>
            </w:rPr>
            <w:t xml:space="preserve"> </w:t>
          </w:r>
        </w:p>
        <w:p w14:paraId="4A846580" w14:textId="158951EC"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A610D9" w:rsidRDefault="00A610D9"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stroked="f">
                    <v:textbox>
                      <w:txbxContent>
                        <w:p w14:paraId="3BB0EFDB" w14:textId="556A0BCD" w:rsidR="00A610D9" w:rsidRDefault="00A610D9"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17-10-06T00:00:00Z">
                <w:dateFormat w:val="M/d/yyyy"/>
                <w:lid w:val="en-US"/>
                <w:storeMappedDataAs w:val="dateTime"/>
                <w:calendar w:val="gregorian"/>
              </w:date>
            </w:sdtPr>
            <w:sdtEndPr/>
            <w:sdtContent>
              <w:r w:rsidR="00475C85">
                <w:rPr>
                  <w:color w:val="FFFFFF" w:themeColor="background1"/>
                </w:rPr>
                <w:t>10/6/2017</w:t>
              </w:r>
            </w:sdtContent>
          </w:sdt>
          <w:r w:rsidR="00804395">
            <w:rPr>
              <w:color w:val="000000" w:themeColor="text1"/>
            </w:rPr>
            <w:br w:type="page"/>
          </w:r>
        </w:p>
        <w:p w14:paraId="1200E032" w14:textId="39392CDD" w:rsidR="00EB7621" w:rsidRDefault="00EB7621" w:rsidP="00B97589">
          <w:pPr>
            <w:pStyle w:val="Heading1"/>
          </w:pPr>
          <w:bookmarkStart w:id="0" w:name="_Toc495011344"/>
          <w:r>
            <w:lastRenderedPageBreak/>
            <w:t>Abstract</w:t>
          </w:r>
          <w:bookmarkEnd w:id="0"/>
        </w:p>
        <w:p w14:paraId="40FF98D3" w14:textId="2CB1A5B6" w:rsidR="00C57D4D" w:rsidRDefault="00C57D4D" w:rsidP="00C57D4D">
          <w:pPr>
            <w:rPr>
              <w:ins w:id="1" w:author="Zheng Lab 2" w:date="2018-02-08T23:06:00Z"/>
            </w:rPr>
          </w:pPr>
          <w:commentRangeStart w:id="2"/>
          <w:ins w:id="3" w:author="Zheng Lab 2" w:date="2018-02-08T23:06:00Z">
            <w:r>
              <w:t xml:space="preserve">Recently </w:t>
            </w:r>
            <w:commentRangeEnd w:id="2"/>
            <w:r>
              <w:rPr>
                <w:rStyle w:val="CommentReference"/>
              </w:rPr>
              <w:commentReference w:id="2"/>
            </w:r>
            <w:r>
              <w:t xml:space="preserve">the world has moved towards using electric energy instead of fuel to power cars. </w:t>
            </w:r>
            <w:r w:rsidRPr="00136FD6">
              <w:t xml:space="preserve"> </w:t>
            </w:r>
          </w:ins>
          <w:ins w:id="4" w:author="Zheng Lab 2" w:date="2018-02-08T23:07:00Z">
            <w:r>
              <w:t>It</w:t>
            </w:r>
          </w:ins>
          <w:ins w:id="5" w:author="Zheng Lab 2" w:date="2018-02-08T23:06:00Z">
            <w:r>
              <w:t xml:space="preserve"> is the responsibility of future engineers</w:t>
            </w:r>
          </w:ins>
          <w:ins w:id="6" w:author="Zheng Lab 2" w:date="2018-02-08T23:07:00Z">
            <w:r>
              <w:t xml:space="preserve"> </w:t>
            </w:r>
          </w:ins>
          <w:ins w:id="7" w:author="Zheng Lab 2" w:date="2018-02-08T23:08:00Z">
            <w:r>
              <w:t>to continue this trend and make electric cars as efficient as possible</w:t>
            </w:r>
          </w:ins>
          <w:ins w:id="8" w:author="Zheng Lab 2" w:date="2018-02-08T23:06:00Z">
            <w:r>
              <w:t xml:space="preserve">.  Our senior design project involves adapting electric energy technology into a </w:t>
            </w:r>
            <w:commentRangeStart w:id="9"/>
            <w:r>
              <w:t>formula h</w:t>
            </w:r>
            <w:bookmarkStart w:id="10" w:name="_GoBack"/>
            <w:bookmarkEnd w:id="10"/>
            <w:r>
              <w:t>ybrid car and taking it to race in a competition</w:t>
            </w:r>
            <w:commentRangeEnd w:id="9"/>
            <w:r>
              <w:rPr>
                <w:rStyle w:val="CommentReference"/>
              </w:rPr>
              <w:commentReference w:id="9"/>
            </w:r>
            <w:r>
              <w:t xml:space="preserve">. A formula hybrid car is a type of race car that has an open cockpit and uses batteries and motors along with a standard engine. The race is held by the Society of Automotive Engineers and it allows students from different engineering disciplines to work together for the first time as a team.  </w:t>
            </w:r>
          </w:ins>
        </w:p>
        <w:p w14:paraId="3887ABA0" w14:textId="14B4DB33" w:rsidR="00C57D4D" w:rsidRDefault="00C57D4D" w:rsidP="00C57D4D">
          <w:pPr>
            <w:rPr>
              <w:ins w:id="11" w:author="Zheng Lab 2" w:date="2018-02-08T23:06:00Z"/>
            </w:rPr>
            <w:pPrChange w:id="12" w:author="Zheng Lab 2" w:date="2018-02-08T23:06:00Z">
              <w:pPr/>
            </w:pPrChange>
          </w:pPr>
          <w:ins w:id="13" w:author="Zheng Lab 2" w:date="2018-02-08T23:06:00Z">
            <w:r>
              <w:tab/>
              <w:t xml:space="preserve">Our team is the start of a five-year project which involves building a hybrid car that can race in the </w:t>
            </w:r>
            <w:commentRangeStart w:id="14"/>
            <w:r>
              <w:t xml:space="preserve">competition </w:t>
            </w:r>
            <w:commentRangeEnd w:id="14"/>
            <w:r>
              <w:rPr>
                <w:rStyle w:val="CommentReference"/>
              </w:rPr>
              <w:commentReference w:id="14"/>
            </w:r>
            <w:r>
              <w:t xml:space="preserve">in the year 2023. We are the first year of senior design teams at Florida State University working on this project. We aim to design the most efficient hybrid car possible while making our work easy to understand for future teams. As a first year team our main goals include finishing the designs of the architecture, the hybrid drivetrain, and suspension of the car. We also plan on having a physical demonstration to show for our work. </w:t>
            </w:r>
          </w:ins>
        </w:p>
        <w:p w14:paraId="54441437" w14:textId="0BFCDA01" w:rsidR="00B174D0" w:rsidDel="00C57D4D" w:rsidRDefault="00C57D4D" w:rsidP="00C57D4D">
          <w:pPr>
            <w:ind w:firstLine="0"/>
            <w:rPr>
              <w:del w:id="15" w:author="Zheng Lab 2" w:date="2018-02-08T23:06:00Z"/>
            </w:rPr>
          </w:pPr>
          <w:ins w:id="16" w:author="Zheng Lab 2" w:date="2018-02-08T23:06:00Z">
            <w:r>
              <w:tab/>
            </w:r>
            <w:r>
              <w:t>So far our team has almost finished each of the designs for the car.</w:t>
            </w:r>
            <w:r>
              <w:t xml:space="preserve"> We are now focusing on building a model for demonstration. By the end of this year we plan to have a quarter car model setup. </w:t>
            </w:r>
            <w:r w:rsidRPr="003503E6">
              <w:t xml:space="preserve">The setup includes combining the chosen motor and batteries with a model of the suspension and steering. </w:t>
            </w:r>
            <w:r>
              <w:t>We also intend to test the motor using the batteries that were chosen for the design.</w:t>
            </w:r>
            <w:r w:rsidDel="00C57D4D">
              <w:t xml:space="preserve"> </w:t>
            </w:r>
          </w:ins>
          <w:del w:id="17" w:author="Zheng Lab 2" w:date="2018-02-08T23:06:00Z">
            <w:r w:rsidR="00CC263B" w:rsidDel="00C57D4D">
              <w:delText>(Not yet created)</w:delText>
            </w:r>
          </w:del>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18" w:name="_Toc495011345"/>
      <w:r>
        <w:lastRenderedPageBreak/>
        <w:t>Disclaimer</w:t>
      </w:r>
      <w:bookmarkEnd w:id="18"/>
    </w:p>
    <w:p w14:paraId="29AB634E" w14:textId="77F7545D" w:rsidR="00EB7621" w:rsidRDefault="00CC263B">
      <w:pPr>
        <w:spacing w:after="160" w:line="259" w:lineRule="auto"/>
      </w:pPr>
      <w:r>
        <w:t>(Not yet created/discussed)</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19" w:name="_Toc495011346"/>
      <w:r>
        <w:lastRenderedPageBreak/>
        <w:t>Acknowledgement</w:t>
      </w:r>
      <w:bookmarkEnd w:id="19"/>
    </w:p>
    <w:p w14:paraId="3746CA21" w14:textId="6D82BF45" w:rsidR="00CA26C4" w:rsidRDefault="00CC263B" w:rsidP="00CC263B">
      <w:pPr>
        <w:spacing w:after="160" w:line="259" w:lineRule="auto"/>
        <w:ind w:firstLine="0"/>
      </w:pPr>
      <w:r>
        <w:t>(Not yet created)</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42F94FF3" w14:textId="71B401CC" w:rsidR="00FC673D"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95011344" w:history="1">
            <w:r w:rsidR="00FC673D" w:rsidRPr="008F6A88">
              <w:rPr>
                <w:rStyle w:val="Hyperlink"/>
                <w:noProof/>
              </w:rPr>
              <w:t>Abstract</w:t>
            </w:r>
            <w:r w:rsidR="00FC673D">
              <w:rPr>
                <w:noProof/>
                <w:webHidden/>
              </w:rPr>
              <w:tab/>
            </w:r>
            <w:r w:rsidR="00FC673D">
              <w:rPr>
                <w:noProof/>
                <w:webHidden/>
              </w:rPr>
              <w:fldChar w:fldCharType="begin"/>
            </w:r>
            <w:r w:rsidR="00FC673D">
              <w:rPr>
                <w:noProof/>
                <w:webHidden/>
              </w:rPr>
              <w:instrText xml:space="preserve"> PAGEREF _Toc495011344 \h </w:instrText>
            </w:r>
            <w:r w:rsidR="00FC673D">
              <w:rPr>
                <w:noProof/>
                <w:webHidden/>
              </w:rPr>
            </w:r>
            <w:r w:rsidR="00FC673D">
              <w:rPr>
                <w:noProof/>
                <w:webHidden/>
              </w:rPr>
              <w:fldChar w:fldCharType="separate"/>
            </w:r>
            <w:r w:rsidR="00FC673D">
              <w:rPr>
                <w:noProof/>
                <w:webHidden/>
              </w:rPr>
              <w:t>ii</w:t>
            </w:r>
            <w:r w:rsidR="00FC673D">
              <w:rPr>
                <w:noProof/>
                <w:webHidden/>
              </w:rPr>
              <w:fldChar w:fldCharType="end"/>
            </w:r>
          </w:hyperlink>
        </w:p>
        <w:p w14:paraId="717CF850" w14:textId="26A1455A" w:rsidR="00FC673D" w:rsidRDefault="00C57D4D">
          <w:pPr>
            <w:pStyle w:val="TOC1"/>
            <w:tabs>
              <w:tab w:val="right" w:leader="dot" w:pos="9350"/>
            </w:tabs>
            <w:rPr>
              <w:rFonts w:asciiTheme="minorHAnsi" w:eastAsiaTheme="minorEastAsia" w:hAnsiTheme="minorHAnsi"/>
              <w:noProof/>
              <w:sz w:val="22"/>
            </w:rPr>
          </w:pPr>
          <w:hyperlink w:anchor="_Toc495011345" w:history="1">
            <w:r w:rsidR="00FC673D" w:rsidRPr="008F6A88">
              <w:rPr>
                <w:rStyle w:val="Hyperlink"/>
                <w:noProof/>
              </w:rPr>
              <w:t>Disclaimer</w:t>
            </w:r>
            <w:r w:rsidR="00FC673D">
              <w:rPr>
                <w:noProof/>
                <w:webHidden/>
              </w:rPr>
              <w:tab/>
            </w:r>
            <w:r w:rsidR="00FC673D">
              <w:rPr>
                <w:noProof/>
                <w:webHidden/>
              </w:rPr>
              <w:fldChar w:fldCharType="begin"/>
            </w:r>
            <w:r w:rsidR="00FC673D">
              <w:rPr>
                <w:noProof/>
                <w:webHidden/>
              </w:rPr>
              <w:instrText xml:space="preserve"> PAGEREF _Toc495011345 \h </w:instrText>
            </w:r>
            <w:r w:rsidR="00FC673D">
              <w:rPr>
                <w:noProof/>
                <w:webHidden/>
              </w:rPr>
            </w:r>
            <w:r w:rsidR="00FC673D">
              <w:rPr>
                <w:noProof/>
                <w:webHidden/>
              </w:rPr>
              <w:fldChar w:fldCharType="separate"/>
            </w:r>
            <w:r w:rsidR="00FC673D">
              <w:rPr>
                <w:noProof/>
                <w:webHidden/>
              </w:rPr>
              <w:t>iii</w:t>
            </w:r>
            <w:r w:rsidR="00FC673D">
              <w:rPr>
                <w:noProof/>
                <w:webHidden/>
              </w:rPr>
              <w:fldChar w:fldCharType="end"/>
            </w:r>
          </w:hyperlink>
        </w:p>
        <w:p w14:paraId="624F0980" w14:textId="45C60F3C" w:rsidR="00FC673D" w:rsidRDefault="00C57D4D">
          <w:pPr>
            <w:pStyle w:val="TOC1"/>
            <w:tabs>
              <w:tab w:val="right" w:leader="dot" w:pos="9350"/>
            </w:tabs>
            <w:rPr>
              <w:rFonts w:asciiTheme="minorHAnsi" w:eastAsiaTheme="minorEastAsia" w:hAnsiTheme="minorHAnsi"/>
              <w:noProof/>
              <w:sz w:val="22"/>
            </w:rPr>
          </w:pPr>
          <w:hyperlink w:anchor="_Toc495011346" w:history="1">
            <w:r w:rsidR="00FC673D" w:rsidRPr="008F6A88">
              <w:rPr>
                <w:rStyle w:val="Hyperlink"/>
                <w:noProof/>
              </w:rPr>
              <w:t>Acknowledgement</w:t>
            </w:r>
            <w:r w:rsidR="00FC673D">
              <w:rPr>
                <w:noProof/>
                <w:webHidden/>
              </w:rPr>
              <w:tab/>
            </w:r>
            <w:r w:rsidR="00FC673D">
              <w:rPr>
                <w:noProof/>
                <w:webHidden/>
              </w:rPr>
              <w:fldChar w:fldCharType="begin"/>
            </w:r>
            <w:r w:rsidR="00FC673D">
              <w:rPr>
                <w:noProof/>
                <w:webHidden/>
              </w:rPr>
              <w:instrText xml:space="preserve"> PAGEREF _Toc495011346 \h </w:instrText>
            </w:r>
            <w:r w:rsidR="00FC673D">
              <w:rPr>
                <w:noProof/>
                <w:webHidden/>
              </w:rPr>
            </w:r>
            <w:r w:rsidR="00FC673D">
              <w:rPr>
                <w:noProof/>
                <w:webHidden/>
              </w:rPr>
              <w:fldChar w:fldCharType="separate"/>
            </w:r>
            <w:r w:rsidR="00FC673D">
              <w:rPr>
                <w:noProof/>
                <w:webHidden/>
              </w:rPr>
              <w:t>iv</w:t>
            </w:r>
            <w:r w:rsidR="00FC673D">
              <w:rPr>
                <w:noProof/>
                <w:webHidden/>
              </w:rPr>
              <w:fldChar w:fldCharType="end"/>
            </w:r>
          </w:hyperlink>
        </w:p>
        <w:p w14:paraId="0D2C57D5" w14:textId="579E3CF4" w:rsidR="00FC673D" w:rsidRDefault="00C57D4D">
          <w:pPr>
            <w:pStyle w:val="TOC1"/>
            <w:tabs>
              <w:tab w:val="right" w:leader="dot" w:pos="9350"/>
            </w:tabs>
            <w:rPr>
              <w:rFonts w:asciiTheme="minorHAnsi" w:eastAsiaTheme="minorEastAsia" w:hAnsiTheme="minorHAnsi"/>
              <w:noProof/>
              <w:sz w:val="22"/>
            </w:rPr>
          </w:pPr>
          <w:hyperlink w:anchor="_Toc495011347" w:history="1">
            <w:r w:rsidR="00FC673D" w:rsidRPr="008F6A88">
              <w:rPr>
                <w:rStyle w:val="Hyperlink"/>
                <w:noProof/>
              </w:rPr>
              <w:t>List of Tables</w:t>
            </w:r>
            <w:r w:rsidR="00FC673D">
              <w:rPr>
                <w:noProof/>
                <w:webHidden/>
              </w:rPr>
              <w:tab/>
            </w:r>
            <w:r w:rsidR="00FC673D">
              <w:rPr>
                <w:noProof/>
                <w:webHidden/>
              </w:rPr>
              <w:fldChar w:fldCharType="begin"/>
            </w:r>
            <w:r w:rsidR="00FC673D">
              <w:rPr>
                <w:noProof/>
                <w:webHidden/>
              </w:rPr>
              <w:instrText xml:space="preserve"> PAGEREF _Toc495011347 \h </w:instrText>
            </w:r>
            <w:r w:rsidR="00FC673D">
              <w:rPr>
                <w:noProof/>
                <w:webHidden/>
              </w:rPr>
            </w:r>
            <w:r w:rsidR="00FC673D">
              <w:rPr>
                <w:noProof/>
                <w:webHidden/>
              </w:rPr>
              <w:fldChar w:fldCharType="separate"/>
            </w:r>
            <w:r w:rsidR="00FC673D">
              <w:rPr>
                <w:noProof/>
                <w:webHidden/>
              </w:rPr>
              <w:t>viii</w:t>
            </w:r>
            <w:r w:rsidR="00FC673D">
              <w:rPr>
                <w:noProof/>
                <w:webHidden/>
              </w:rPr>
              <w:fldChar w:fldCharType="end"/>
            </w:r>
          </w:hyperlink>
        </w:p>
        <w:p w14:paraId="7932422B" w14:textId="2A9698D0" w:rsidR="00FC673D" w:rsidRDefault="00C57D4D">
          <w:pPr>
            <w:pStyle w:val="TOC1"/>
            <w:tabs>
              <w:tab w:val="right" w:leader="dot" w:pos="9350"/>
            </w:tabs>
            <w:rPr>
              <w:rFonts w:asciiTheme="minorHAnsi" w:eastAsiaTheme="minorEastAsia" w:hAnsiTheme="minorHAnsi"/>
              <w:noProof/>
              <w:sz w:val="22"/>
            </w:rPr>
          </w:pPr>
          <w:hyperlink w:anchor="_Toc495011348" w:history="1">
            <w:r w:rsidR="00FC673D" w:rsidRPr="008F6A88">
              <w:rPr>
                <w:rStyle w:val="Hyperlink"/>
                <w:noProof/>
              </w:rPr>
              <w:t>List of Figures</w:t>
            </w:r>
            <w:r w:rsidR="00FC673D">
              <w:rPr>
                <w:noProof/>
                <w:webHidden/>
              </w:rPr>
              <w:tab/>
            </w:r>
            <w:r w:rsidR="00FC673D">
              <w:rPr>
                <w:noProof/>
                <w:webHidden/>
              </w:rPr>
              <w:fldChar w:fldCharType="begin"/>
            </w:r>
            <w:r w:rsidR="00FC673D">
              <w:rPr>
                <w:noProof/>
                <w:webHidden/>
              </w:rPr>
              <w:instrText xml:space="preserve"> PAGEREF _Toc495011348 \h </w:instrText>
            </w:r>
            <w:r w:rsidR="00FC673D">
              <w:rPr>
                <w:noProof/>
                <w:webHidden/>
              </w:rPr>
            </w:r>
            <w:r w:rsidR="00FC673D">
              <w:rPr>
                <w:noProof/>
                <w:webHidden/>
              </w:rPr>
              <w:fldChar w:fldCharType="separate"/>
            </w:r>
            <w:r w:rsidR="00FC673D">
              <w:rPr>
                <w:noProof/>
                <w:webHidden/>
              </w:rPr>
              <w:t>ix</w:t>
            </w:r>
            <w:r w:rsidR="00FC673D">
              <w:rPr>
                <w:noProof/>
                <w:webHidden/>
              </w:rPr>
              <w:fldChar w:fldCharType="end"/>
            </w:r>
          </w:hyperlink>
        </w:p>
        <w:p w14:paraId="182169E1" w14:textId="0C59119A" w:rsidR="00FC673D" w:rsidRDefault="00C57D4D">
          <w:pPr>
            <w:pStyle w:val="TOC1"/>
            <w:tabs>
              <w:tab w:val="right" w:leader="dot" w:pos="9350"/>
            </w:tabs>
            <w:rPr>
              <w:rFonts w:asciiTheme="minorHAnsi" w:eastAsiaTheme="minorEastAsia" w:hAnsiTheme="minorHAnsi"/>
              <w:noProof/>
              <w:sz w:val="22"/>
            </w:rPr>
          </w:pPr>
          <w:hyperlink w:anchor="_Toc495011349" w:history="1">
            <w:r w:rsidR="00FC673D" w:rsidRPr="008F6A88">
              <w:rPr>
                <w:rStyle w:val="Hyperlink"/>
                <w:noProof/>
              </w:rPr>
              <w:t>Notation</w:t>
            </w:r>
            <w:r w:rsidR="00FC673D">
              <w:rPr>
                <w:noProof/>
                <w:webHidden/>
              </w:rPr>
              <w:tab/>
            </w:r>
            <w:r w:rsidR="00FC673D">
              <w:rPr>
                <w:noProof/>
                <w:webHidden/>
              </w:rPr>
              <w:fldChar w:fldCharType="begin"/>
            </w:r>
            <w:r w:rsidR="00FC673D">
              <w:rPr>
                <w:noProof/>
                <w:webHidden/>
              </w:rPr>
              <w:instrText xml:space="preserve"> PAGEREF _Toc495011349 \h </w:instrText>
            </w:r>
            <w:r w:rsidR="00FC673D">
              <w:rPr>
                <w:noProof/>
                <w:webHidden/>
              </w:rPr>
            </w:r>
            <w:r w:rsidR="00FC673D">
              <w:rPr>
                <w:noProof/>
                <w:webHidden/>
              </w:rPr>
              <w:fldChar w:fldCharType="separate"/>
            </w:r>
            <w:r w:rsidR="00FC673D">
              <w:rPr>
                <w:noProof/>
                <w:webHidden/>
              </w:rPr>
              <w:t>x</w:t>
            </w:r>
            <w:r w:rsidR="00FC673D">
              <w:rPr>
                <w:noProof/>
                <w:webHidden/>
              </w:rPr>
              <w:fldChar w:fldCharType="end"/>
            </w:r>
          </w:hyperlink>
        </w:p>
        <w:p w14:paraId="54E792C3" w14:textId="658901AB" w:rsidR="00FC673D" w:rsidRDefault="00C57D4D">
          <w:pPr>
            <w:pStyle w:val="TOC1"/>
            <w:tabs>
              <w:tab w:val="right" w:leader="dot" w:pos="9350"/>
            </w:tabs>
            <w:rPr>
              <w:rFonts w:asciiTheme="minorHAnsi" w:eastAsiaTheme="minorEastAsia" w:hAnsiTheme="minorHAnsi"/>
              <w:noProof/>
              <w:sz w:val="22"/>
            </w:rPr>
          </w:pPr>
          <w:hyperlink w:anchor="_Toc495011350" w:history="1">
            <w:r w:rsidR="00FC673D" w:rsidRPr="008F6A88">
              <w:rPr>
                <w:rStyle w:val="Hyperlink"/>
                <w:noProof/>
              </w:rPr>
              <w:t>Chapter One: Conceptual Design</w:t>
            </w:r>
            <w:r w:rsidR="00FC673D">
              <w:rPr>
                <w:noProof/>
                <w:webHidden/>
              </w:rPr>
              <w:tab/>
            </w:r>
            <w:r w:rsidR="00FC673D">
              <w:rPr>
                <w:noProof/>
                <w:webHidden/>
              </w:rPr>
              <w:fldChar w:fldCharType="begin"/>
            </w:r>
            <w:r w:rsidR="00FC673D">
              <w:rPr>
                <w:noProof/>
                <w:webHidden/>
              </w:rPr>
              <w:instrText xml:space="preserve"> PAGEREF _Toc495011350 \h </w:instrText>
            </w:r>
            <w:r w:rsidR="00FC673D">
              <w:rPr>
                <w:noProof/>
                <w:webHidden/>
              </w:rPr>
            </w:r>
            <w:r w:rsidR="00FC673D">
              <w:rPr>
                <w:noProof/>
                <w:webHidden/>
              </w:rPr>
              <w:fldChar w:fldCharType="separate"/>
            </w:r>
            <w:r w:rsidR="00FC673D">
              <w:rPr>
                <w:noProof/>
                <w:webHidden/>
              </w:rPr>
              <w:t>10</w:t>
            </w:r>
            <w:r w:rsidR="00FC673D">
              <w:rPr>
                <w:noProof/>
                <w:webHidden/>
              </w:rPr>
              <w:fldChar w:fldCharType="end"/>
            </w:r>
          </w:hyperlink>
        </w:p>
        <w:p w14:paraId="52F61B41" w14:textId="761B7C4E" w:rsidR="00FC673D" w:rsidRDefault="00C57D4D">
          <w:pPr>
            <w:pStyle w:val="TOC2"/>
            <w:tabs>
              <w:tab w:val="left" w:pos="1540"/>
              <w:tab w:val="right" w:leader="dot" w:pos="9350"/>
            </w:tabs>
            <w:rPr>
              <w:rFonts w:asciiTheme="minorHAnsi" w:eastAsiaTheme="minorEastAsia" w:hAnsiTheme="minorHAnsi"/>
              <w:noProof/>
              <w:sz w:val="22"/>
            </w:rPr>
          </w:pPr>
          <w:hyperlink w:anchor="_Toc495011351" w:history="1">
            <w:r w:rsidR="00FC673D" w:rsidRPr="008F6A88">
              <w:rPr>
                <w:rStyle w:val="Hyperlink"/>
                <w:noProof/>
              </w:rPr>
              <w:t>1.1</w:t>
            </w:r>
            <w:r w:rsidR="00FC673D">
              <w:rPr>
                <w:rFonts w:asciiTheme="minorHAnsi" w:eastAsiaTheme="minorEastAsia" w:hAnsiTheme="minorHAnsi"/>
                <w:noProof/>
                <w:sz w:val="22"/>
              </w:rPr>
              <w:tab/>
            </w:r>
            <w:r w:rsidR="00FC673D" w:rsidRPr="008F6A88">
              <w:rPr>
                <w:rStyle w:val="Hyperlink"/>
                <w:noProof/>
              </w:rPr>
              <w:t>Project Scope</w:t>
            </w:r>
            <w:r w:rsidR="00FC673D">
              <w:rPr>
                <w:noProof/>
                <w:webHidden/>
              </w:rPr>
              <w:tab/>
            </w:r>
            <w:r w:rsidR="00FC673D">
              <w:rPr>
                <w:noProof/>
                <w:webHidden/>
              </w:rPr>
              <w:fldChar w:fldCharType="begin"/>
            </w:r>
            <w:r w:rsidR="00FC673D">
              <w:rPr>
                <w:noProof/>
                <w:webHidden/>
              </w:rPr>
              <w:instrText xml:space="preserve"> PAGEREF _Toc495011351 \h </w:instrText>
            </w:r>
            <w:r w:rsidR="00FC673D">
              <w:rPr>
                <w:noProof/>
                <w:webHidden/>
              </w:rPr>
            </w:r>
            <w:r w:rsidR="00FC673D">
              <w:rPr>
                <w:noProof/>
                <w:webHidden/>
              </w:rPr>
              <w:fldChar w:fldCharType="separate"/>
            </w:r>
            <w:r w:rsidR="00FC673D">
              <w:rPr>
                <w:noProof/>
                <w:webHidden/>
              </w:rPr>
              <w:t>10</w:t>
            </w:r>
            <w:r w:rsidR="00FC673D">
              <w:rPr>
                <w:noProof/>
                <w:webHidden/>
              </w:rPr>
              <w:fldChar w:fldCharType="end"/>
            </w:r>
          </w:hyperlink>
        </w:p>
        <w:p w14:paraId="46807357" w14:textId="13A939B5" w:rsidR="00FC673D" w:rsidRDefault="00C57D4D">
          <w:pPr>
            <w:pStyle w:val="TOC3"/>
            <w:tabs>
              <w:tab w:val="right" w:leader="dot" w:pos="9350"/>
            </w:tabs>
            <w:rPr>
              <w:rFonts w:asciiTheme="minorHAnsi" w:eastAsiaTheme="minorEastAsia" w:hAnsiTheme="minorHAnsi"/>
              <w:noProof/>
              <w:sz w:val="22"/>
            </w:rPr>
          </w:pPr>
          <w:hyperlink w:anchor="_Toc495011352" w:history="1">
            <w:r w:rsidR="00FC673D" w:rsidRPr="008F6A88">
              <w:rPr>
                <w:rStyle w:val="Hyperlink"/>
                <w:noProof/>
              </w:rPr>
              <w:t>Project Description.</w:t>
            </w:r>
            <w:r w:rsidR="00FC673D">
              <w:rPr>
                <w:noProof/>
                <w:webHidden/>
              </w:rPr>
              <w:tab/>
            </w:r>
            <w:r w:rsidR="00FC673D">
              <w:rPr>
                <w:noProof/>
                <w:webHidden/>
              </w:rPr>
              <w:fldChar w:fldCharType="begin"/>
            </w:r>
            <w:r w:rsidR="00FC673D">
              <w:rPr>
                <w:noProof/>
                <w:webHidden/>
              </w:rPr>
              <w:instrText xml:space="preserve"> PAGEREF _Toc495011352 \h </w:instrText>
            </w:r>
            <w:r w:rsidR="00FC673D">
              <w:rPr>
                <w:noProof/>
                <w:webHidden/>
              </w:rPr>
            </w:r>
            <w:r w:rsidR="00FC673D">
              <w:rPr>
                <w:noProof/>
                <w:webHidden/>
              </w:rPr>
              <w:fldChar w:fldCharType="separate"/>
            </w:r>
            <w:r w:rsidR="00FC673D">
              <w:rPr>
                <w:noProof/>
                <w:webHidden/>
              </w:rPr>
              <w:t>10</w:t>
            </w:r>
            <w:r w:rsidR="00FC673D">
              <w:rPr>
                <w:noProof/>
                <w:webHidden/>
              </w:rPr>
              <w:fldChar w:fldCharType="end"/>
            </w:r>
          </w:hyperlink>
        </w:p>
        <w:p w14:paraId="48D5AB91" w14:textId="3490D2F0" w:rsidR="00FC673D" w:rsidRDefault="00C57D4D">
          <w:pPr>
            <w:pStyle w:val="TOC3"/>
            <w:tabs>
              <w:tab w:val="right" w:leader="dot" w:pos="9350"/>
            </w:tabs>
            <w:rPr>
              <w:rFonts w:asciiTheme="minorHAnsi" w:eastAsiaTheme="minorEastAsia" w:hAnsiTheme="minorHAnsi"/>
              <w:noProof/>
              <w:sz w:val="22"/>
            </w:rPr>
          </w:pPr>
          <w:hyperlink w:anchor="_Toc495011353" w:history="1">
            <w:r w:rsidR="00FC673D" w:rsidRPr="008F6A88">
              <w:rPr>
                <w:rStyle w:val="Hyperlink"/>
                <w:noProof/>
              </w:rPr>
              <w:t>Key Goals.</w:t>
            </w:r>
            <w:r w:rsidR="00FC673D">
              <w:rPr>
                <w:noProof/>
                <w:webHidden/>
              </w:rPr>
              <w:tab/>
            </w:r>
            <w:r w:rsidR="00FC673D">
              <w:rPr>
                <w:noProof/>
                <w:webHidden/>
              </w:rPr>
              <w:fldChar w:fldCharType="begin"/>
            </w:r>
            <w:r w:rsidR="00FC673D">
              <w:rPr>
                <w:noProof/>
                <w:webHidden/>
              </w:rPr>
              <w:instrText xml:space="preserve"> PAGEREF _Toc495011353 \h </w:instrText>
            </w:r>
            <w:r w:rsidR="00FC673D">
              <w:rPr>
                <w:noProof/>
                <w:webHidden/>
              </w:rPr>
            </w:r>
            <w:r w:rsidR="00FC673D">
              <w:rPr>
                <w:noProof/>
                <w:webHidden/>
              </w:rPr>
              <w:fldChar w:fldCharType="separate"/>
            </w:r>
            <w:r w:rsidR="00FC673D">
              <w:rPr>
                <w:noProof/>
                <w:webHidden/>
              </w:rPr>
              <w:t>10</w:t>
            </w:r>
            <w:r w:rsidR="00FC673D">
              <w:rPr>
                <w:noProof/>
                <w:webHidden/>
              </w:rPr>
              <w:fldChar w:fldCharType="end"/>
            </w:r>
          </w:hyperlink>
        </w:p>
        <w:p w14:paraId="4823C725" w14:textId="279834A6" w:rsidR="00FC673D" w:rsidRDefault="00C57D4D">
          <w:pPr>
            <w:pStyle w:val="TOC3"/>
            <w:tabs>
              <w:tab w:val="right" w:leader="dot" w:pos="9350"/>
            </w:tabs>
            <w:rPr>
              <w:rFonts w:asciiTheme="minorHAnsi" w:eastAsiaTheme="minorEastAsia" w:hAnsiTheme="minorHAnsi"/>
              <w:noProof/>
              <w:sz w:val="22"/>
            </w:rPr>
          </w:pPr>
          <w:hyperlink w:anchor="_Toc495011354" w:history="1">
            <w:r w:rsidR="00FC673D" w:rsidRPr="008F6A88">
              <w:rPr>
                <w:rStyle w:val="Hyperlink"/>
                <w:noProof/>
              </w:rPr>
              <w:t>Markets.</w:t>
            </w:r>
            <w:r w:rsidR="00FC673D">
              <w:rPr>
                <w:noProof/>
                <w:webHidden/>
              </w:rPr>
              <w:tab/>
            </w:r>
            <w:r w:rsidR="00FC673D">
              <w:rPr>
                <w:noProof/>
                <w:webHidden/>
              </w:rPr>
              <w:fldChar w:fldCharType="begin"/>
            </w:r>
            <w:r w:rsidR="00FC673D">
              <w:rPr>
                <w:noProof/>
                <w:webHidden/>
              </w:rPr>
              <w:instrText xml:space="preserve"> PAGEREF _Toc495011354 \h </w:instrText>
            </w:r>
            <w:r w:rsidR="00FC673D">
              <w:rPr>
                <w:noProof/>
                <w:webHidden/>
              </w:rPr>
            </w:r>
            <w:r w:rsidR="00FC673D">
              <w:rPr>
                <w:noProof/>
                <w:webHidden/>
              </w:rPr>
              <w:fldChar w:fldCharType="separate"/>
            </w:r>
            <w:r w:rsidR="00FC673D">
              <w:rPr>
                <w:noProof/>
                <w:webHidden/>
              </w:rPr>
              <w:t>10</w:t>
            </w:r>
            <w:r w:rsidR="00FC673D">
              <w:rPr>
                <w:noProof/>
                <w:webHidden/>
              </w:rPr>
              <w:fldChar w:fldCharType="end"/>
            </w:r>
          </w:hyperlink>
        </w:p>
        <w:p w14:paraId="1F9BBEBE" w14:textId="2120D417" w:rsidR="00FC673D" w:rsidRDefault="00C57D4D">
          <w:pPr>
            <w:pStyle w:val="TOC3"/>
            <w:tabs>
              <w:tab w:val="right" w:leader="dot" w:pos="9350"/>
            </w:tabs>
            <w:rPr>
              <w:rFonts w:asciiTheme="minorHAnsi" w:eastAsiaTheme="minorEastAsia" w:hAnsiTheme="minorHAnsi"/>
              <w:noProof/>
              <w:sz w:val="22"/>
            </w:rPr>
          </w:pPr>
          <w:hyperlink w:anchor="_Toc495011355" w:history="1">
            <w:r w:rsidR="00FC673D" w:rsidRPr="008F6A88">
              <w:rPr>
                <w:rStyle w:val="Hyperlink"/>
                <w:noProof/>
              </w:rPr>
              <w:t>Assumptions.</w:t>
            </w:r>
            <w:r w:rsidR="00FC673D">
              <w:rPr>
                <w:noProof/>
                <w:webHidden/>
              </w:rPr>
              <w:tab/>
            </w:r>
            <w:r w:rsidR="00FC673D">
              <w:rPr>
                <w:noProof/>
                <w:webHidden/>
              </w:rPr>
              <w:fldChar w:fldCharType="begin"/>
            </w:r>
            <w:r w:rsidR="00FC673D">
              <w:rPr>
                <w:noProof/>
                <w:webHidden/>
              </w:rPr>
              <w:instrText xml:space="preserve"> PAGEREF _Toc495011355 \h </w:instrText>
            </w:r>
            <w:r w:rsidR="00FC673D">
              <w:rPr>
                <w:noProof/>
                <w:webHidden/>
              </w:rPr>
            </w:r>
            <w:r w:rsidR="00FC673D">
              <w:rPr>
                <w:noProof/>
                <w:webHidden/>
              </w:rPr>
              <w:fldChar w:fldCharType="separate"/>
            </w:r>
            <w:r w:rsidR="00FC673D">
              <w:rPr>
                <w:noProof/>
                <w:webHidden/>
              </w:rPr>
              <w:t>2</w:t>
            </w:r>
            <w:r w:rsidR="00FC673D">
              <w:rPr>
                <w:noProof/>
                <w:webHidden/>
              </w:rPr>
              <w:fldChar w:fldCharType="end"/>
            </w:r>
          </w:hyperlink>
        </w:p>
        <w:p w14:paraId="34F152DF" w14:textId="792A2D13" w:rsidR="00FC673D" w:rsidRDefault="00C57D4D">
          <w:pPr>
            <w:pStyle w:val="TOC3"/>
            <w:tabs>
              <w:tab w:val="right" w:leader="dot" w:pos="9350"/>
            </w:tabs>
            <w:rPr>
              <w:rFonts w:asciiTheme="minorHAnsi" w:eastAsiaTheme="minorEastAsia" w:hAnsiTheme="minorHAnsi"/>
              <w:noProof/>
              <w:sz w:val="22"/>
            </w:rPr>
          </w:pPr>
          <w:hyperlink w:anchor="_Toc495011356" w:history="1">
            <w:r w:rsidR="00FC673D" w:rsidRPr="008F6A88">
              <w:rPr>
                <w:rStyle w:val="Hyperlink"/>
                <w:noProof/>
              </w:rPr>
              <w:t>Stake Holders.</w:t>
            </w:r>
            <w:r w:rsidR="00FC673D">
              <w:rPr>
                <w:noProof/>
                <w:webHidden/>
              </w:rPr>
              <w:tab/>
            </w:r>
            <w:r w:rsidR="00FC673D">
              <w:rPr>
                <w:noProof/>
                <w:webHidden/>
              </w:rPr>
              <w:fldChar w:fldCharType="begin"/>
            </w:r>
            <w:r w:rsidR="00FC673D">
              <w:rPr>
                <w:noProof/>
                <w:webHidden/>
              </w:rPr>
              <w:instrText xml:space="preserve"> PAGEREF _Toc495011356 \h </w:instrText>
            </w:r>
            <w:r w:rsidR="00FC673D">
              <w:rPr>
                <w:noProof/>
                <w:webHidden/>
              </w:rPr>
            </w:r>
            <w:r w:rsidR="00FC673D">
              <w:rPr>
                <w:noProof/>
                <w:webHidden/>
              </w:rPr>
              <w:fldChar w:fldCharType="separate"/>
            </w:r>
            <w:r w:rsidR="00FC673D">
              <w:rPr>
                <w:noProof/>
                <w:webHidden/>
              </w:rPr>
              <w:t>2</w:t>
            </w:r>
            <w:r w:rsidR="00FC673D">
              <w:rPr>
                <w:noProof/>
                <w:webHidden/>
              </w:rPr>
              <w:fldChar w:fldCharType="end"/>
            </w:r>
          </w:hyperlink>
        </w:p>
        <w:p w14:paraId="2904F24E" w14:textId="77D1F6E7" w:rsidR="00FC673D" w:rsidRDefault="00C57D4D">
          <w:pPr>
            <w:pStyle w:val="TOC2"/>
            <w:tabs>
              <w:tab w:val="left" w:pos="1540"/>
              <w:tab w:val="right" w:leader="dot" w:pos="9350"/>
            </w:tabs>
            <w:rPr>
              <w:rFonts w:asciiTheme="minorHAnsi" w:eastAsiaTheme="minorEastAsia" w:hAnsiTheme="minorHAnsi"/>
              <w:noProof/>
              <w:sz w:val="22"/>
            </w:rPr>
          </w:pPr>
          <w:hyperlink w:anchor="_Toc495011357" w:history="1">
            <w:r w:rsidR="00FC673D" w:rsidRPr="008F6A88">
              <w:rPr>
                <w:rStyle w:val="Hyperlink"/>
                <w:noProof/>
              </w:rPr>
              <w:t>1.2</w:t>
            </w:r>
            <w:r w:rsidR="00FC673D">
              <w:rPr>
                <w:rFonts w:asciiTheme="minorHAnsi" w:eastAsiaTheme="minorEastAsia" w:hAnsiTheme="minorHAnsi"/>
                <w:noProof/>
                <w:sz w:val="22"/>
              </w:rPr>
              <w:tab/>
            </w:r>
            <w:r w:rsidR="00FC673D" w:rsidRPr="008F6A88">
              <w:rPr>
                <w:rStyle w:val="Hyperlink"/>
                <w:noProof/>
              </w:rPr>
              <w:t>Customer Needs</w:t>
            </w:r>
            <w:r w:rsidR="00FC673D">
              <w:rPr>
                <w:noProof/>
                <w:webHidden/>
              </w:rPr>
              <w:tab/>
            </w:r>
            <w:r w:rsidR="00FC673D">
              <w:rPr>
                <w:noProof/>
                <w:webHidden/>
              </w:rPr>
              <w:fldChar w:fldCharType="begin"/>
            </w:r>
            <w:r w:rsidR="00FC673D">
              <w:rPr>
                <w:noProof/>
                <w:webHidden/>
              </w:rPr>
              <w:instrText xml:space="preserve"> PAGEREF _Toc495011357 \h </w:instrText>
            </w:r>
            <w:r w:rsidR="00FC673D">
              <w:rPr>
                <w:noProof/>
                <w:webHidden/>
              </w:rPr>
            </w:r>
            <w:r w:rsidR="00FC673D">
              <w:rPr>
                <w:noProof/>
                <w:webHidden/>
              </w:rPr>
              <w:fldChar w:fldCharType="separate"/>
            </w:r>
            <w:r w:rsidR="00FC673D">
              <w:rPr>
                <w:noProof/>
                <w:webHidden/>
              </w:rPr>
              <w:t>2</w:t>
            </w:r>
            <w:r w:rsidR="00FC673D">
              <w:rPr>
                <w:noProof/>
                <w:webHidden/>
              </w:rPr>
              <w:fldChar w:fldCharType="end"/>
            </w:r>
          </w:hyperlink>
        </w:p>
        <w:p w14:paraId="3DD06424" w14:textId="135731C4" w:rsidR="00FC673D" w:rsidRDefault="00C57D4D">
          <w:pPr>
            <w:pStyle w:val="TOC3"/>
            <w:tabs>
              <w:tab w:val="right" w:leader="dot" w:pos="9350"/>
            </w:tabs>
            <w:rPr>
              <w:rFonts w:asciiTheme="minorHAnsi" w:eastAsiaTheme="minorEastAsia" w:hAnsiTheme="minorHAnsi"/>
              <w:noProof/>
              <w:sz w:val="22"/>
            </w:rPr>
          </w:pPr>
          <w:hyperlink w:anchor="_Toc495011358" w:history="1">
            <w:r w:rsidR="00FC673D" w:rsidRPr="008F6A88">
              <w:rPr>
                <w:rStyle w:val="Hyperlink"/>
                <w:noProof/>
              </w:rPr>
              <w:t>Sponsor Statements</w:t>
            </w:r>
            <w:r w:rsidR="00FC673D">
              <w:rPr>
                <w:noProof/>
                <w:webHidden/>
              </w:rPr>
              <w:tab/>
            </w:r>
            <w:r w:rsidR="00FC673D">
              <w:rPr>
                <w:noProof/>
                <w:webHidden/>
              </w:rPr>
              <w:fldChar w:fldCharType="begin"/>
            </w:r>
            <w:r w:rsidR="00FC673D">
              <w:rPr>
                <w:noProof/>
                <w:webHidden/>
              </w:rPr>
              <w:instrText xml:space="preserve"> PAGEREF _Toc495011358 \h </w:instrText>
            </w:r>
            <w:r w:rsidR="00FC673D">
              <w:rPr>
                <w:noProof/>
                <w:webHidden/>
              </w:rPr>
            </w:r>
            <w:r w:rsidR="00FC673D">
              <w:rPr>
                <w:noProof/>
                <w:webHidden/>
              </w:rPr>
              <w:fldChar w:fldCharType="separate"/>
            </w:r>
            <w:r w:rsidR="00FC673D">
              <w:rPr>
                <w:noProof/>
                <w:webHidden/>
              </w:rPr>
              <w:t>2</w:t>
            </w:r>
            <w:r w:rsidR="00FC673D">
              <w:rPr>
                <w:noProof/>
                <w:webHidden/>
              </w:rPr>
              <w:fldChar w:fldCharType="end"/>
            </w:r>
          </w:hyperlink>
        </w:p>
        <w:p w14:paraId="7E9E8FB1" w14:textId="58C5B5E7" w:rsidR="00FC673D" w:rsidRDefault="00C57D4D">
          <w:pPr>
            <w:pStyle w:val="TOC3"/>
            <w:tabs>
              <w:tab w:val="right" w:leader="dot" w:pos="9350"/>
            </w:tabs>
            <w:rPr>
              <w:rFonts w:asciiTheme="minorHAnsi" w:eastAsiaTheme="minorEastAsia" w:hAnsiTheme="minorHAnsi"/>
              <w:noProof/>
              <w:sz w:val="22"/>
            </w:rPr>
          </w:pPr>
          <w:hyperlink w:anchor="_Toc495011359" w:history="1">
            <w:r w:rsidR="00FC673D" w:rsidRPr="008F6A88">
              <w:rPr>
                <w:rStyle w:val="Hyperlink"/>
                <w:noProof/>
              </w:rPr>
              <w:t>Formula Hybrid SAE Rulebook</w:t>
            </w:r>
            <w:r w:rsidR="00FC673D">
              <w:rPr>
                <w:noProof/>
                <w:webHidden/>
              </w:rPr>
              <w:tab/>
            </w:r>
            <w:r w:rsidR="00FC673D">
              <w:rPr>
                <w:noProof/>
                <w:webHidden/>
              </w:rPr>
              <w:fldChar w:fldCharType="begin"/>
            </w:r>
            <w:r w:rsidR="00FC673D">
              <w:rPr>
                <w:noProof/>
                <w:webHidden/>
              </w:rPr>
              <w:instrText xml:space="preserve"> PAGEREF _Toc495011359 \h </w:instrText>
            </w:r>
            <w:r w:rsidR="00FC673D">
              <w:rPr>
                <w:noProof/>
                <w:webHidden/>
              </w:rPr>
            </w:r>
            <w:r w:rsidR="00FC673D">
              <w:rPr>
                <w:noProof/>
                <w:webHidden/>
              </w:rPr>
              <w:fldChar w:fldCharType="separate"/>
            </w:r>
            <w:r w:rsidR="00FC673D">
              <w:rPr>
                <w:noProof/>
                <w:webHidden/>
              </w:rPr>
              <w:t>4</w:t>
            </w:r>
            <w:r w:rsidR="00FC673D">
              <w:rPr>
                <w:noProof/>
                <w:webHidden/>
              </w:rPr>
              <w:fldChar w:fldCharType="end"/>
            </w:r>
          </w:hyperlink>
        </w:p>
        <w:p w14:paraId="23FB789B" w14:textId="0763531A" w:rsidR="00FC673D" w:rsidRDefault="00C57D4D">
          <w:pPr>
            <w:pStyle w:val="TOC2"/>
            <w:tabs>
              <w:tab w:val="right" w:leader="dot" w:pos="9350"/>
            </w:tabs>
            <w:rPr>
              <w:rFonts w:asciiTheme="minorHAnsi" w:eastAsiaTheme="minorEastAsia" w:hAnsiTheme="minorHAnsi"/>
              <w:noProof/>
              <w:sz w:val="22"/>
            </w:rPr>
          </w:pPr>
          <w:hyperlink w:anchor="_Toc495011360" w:history="1">
            <w:r w:rsidR="00FC673D" w:rsidRPr="008F6A88">
              <w:rPr>
                <w:rStyle w:val="Hyperlink"/>
                <w:noProof/>
              </w:rPr>
              <w:t>1.3 Functional Decomposition</w:t>
            </w:r>
            <w:r w:rsidR="00FC673D">
              <w:rPr>
                <w:noProof/>
                <w:webHidden/>
              </w:rPr>
              <w:tab/>
            </w:r>
            <w:r w:rsidR="00FC673D">
              <w:rPr>
                <w:noProof/>
                <w:webHidden/>
              </w:rPr>
              <w:fldChar w:fldCharType="begin"/>
            </w:r>
            <w:r w:rsidR="00FC673D">
              <w:rPr>
                <w:noProof/>
                <w:webHidden/>
              </w:rPr>
              <w:instrText xml:space="preserve"> PAGEREF _Toc495011360 \h </w:instrText>
            </w:r>
            <w:r w:rsidR="00FC673D">
              <w:rPr>
                <w:noProof/>
                <w:webHidden/>
              </w:rPr>
            </w:r>
            <w:r w:rsidR="00FC673D">
              <w:rPr>
                <w:noProof/>
                <w:webHidden/>
              </w:rPr>
              <w:fldChar w:fldCharType="separate"/>
            </w:r>
            <w:r w:rsidR="00FC673D">
              <w:rPr>
                <w:noProof/>
                <w:webHidden/>
              </w:rPr>
              <w:t>5</w:t>
            </w:r>
            <w:r w:rsidR="00FC673D">
              <w:rPr>
                <w:noProof/>
                <w:webHidden/>
              </w:rPr>
              <w:fldChar w:fldCharType="end"/>
            </w:r>
          </w:hyperlink>
        </w:p>
        <w:p w14:paraId="014E9D2B" w14:textId="6493022F" w:rsidR="00FC673D" w:rsidRDefault="00C57D4D">
          <w:pPr>
            <w:pStyle w:val="TOC2"/>
            <w:tabs>
              <w:tab w:val="right" w:leader="dot" w:pos="9350"/>
            </w:tabs>
            <w:rPr>
              <w:rFonts w:asciiTheme="minorHAnsi" w:eastAsiaTheme="minorEastAsia" w:hAnsiTheme="minorHAnsi"/>
              <w:noProof/>
              <w:sz w:val="22"/>
            </w:rPr>
          </w:pPr>
          <w:hyperlink w:anchor="_Toc495011361" w:history="1">
            <w:r w:rsidR="00FC673D" w:rsidRPr="008F6A88">
              <w:rPr>
                <w:rStyle w:val="Hyperlink"/>
                <w:noProof/>
              </w:rPr>
              <w:t>1.4 Target Summary</w:t>
            </w:r>
            <w:r w:rsidR="00FC673D">
              <w:rPr>
                <w:noProof/>
                <w:webHidden/>
              </w:rPr>
              <w:tab/>
            </w:r>
            <w:r w:rsidR="00FC673D">
              <w:rPr>
                <w:noProof/>
                <w:webHidden/>
              </w:rPr>
              <w:fldChar w:fldCharType="begin"/>
            </w:r>
            <w:r w:rsidR="00FC673D">
              <w:rPr>
                <w:noProof/>
                <w:webHidden/>
              </w:rPr>
              <w:instrText xml:space="preserve"> PAGEREF _Toc495011361 \h </w:instrText>
            </w:r>
            <w:r w:rsidR="00FC673D">
              <w:rPr>
                <w:noProof/>
                <w:webHidden/>
              </w:rPr>
            </w:r>
            <w:r w:rsidR="00FC673D">
              <w:rPr>
                <w:noProof/>
                <w:webHidden/>
              </w:rPr>
              <w:fldChar w:fldCharType="separate"/>
            </w:r>
            <w:r w:rsidR="00FC673D">
              <w:rPr>
                <w:noProof/>
                <w:webHidden/>
              </w:rPr>
              <w:t>5</w:t>
            </w:r>
            <w:r w:rsidR="00FC673D">
              <w:rPr>
                <w:noProof/>
                <w:webHidden/>
              </w:rPr>
              <w:fldChar w:fldCharType="end"/>
            </w:r>
          </w:hyperlink>
        </w:p>
        <w:p w14:paraId="3FF01958" w14:textId="68AE7B9E" w:rsidR="00FC673D" w:rsidRDefault="00C57D4D">
          <w:pPr>
            <w:pStyle w:val="TOC2"/>
            <w:tabs>
              <w:tab w:val="right" w:leader="dot" w:pos="9350"/>
            </w:tabs>
            <w:rPr>
              <w:rFonts w:asciiTheme="minorHAnsi" w:eastAsiaTheme="minorEastAsia" w:hAnsiTheme="minorHAnsi"/>
              <w:noProof/>
              <w:sz w:val="22"/>
            </w:rPr>
          </w:pPr>
          <w:hyperlink w:anchor="_Toc495011362" w:history="1">
            <w:r w:rsidR="00FC673D" w:rsidRPr="008F6A88">
              <w:rPr>
                <w:rStyle w:val="Hyperlink"/>
                <w:noProof/>
              </w:rPr>
              <w:t>1.5 Concept Generation</w:t>
            </w:r>
            <w:r w:rsidR="00FC673D">
              <w:rPr>
                <w:noProof/>
                <w:webHidden/>
              </w:rPr>
              <w:tab/>
            </w:r>
            <w:r w:rsidR="00FC673D">
              <w:rPr>
                <w:noProof/>
                <w:webHidden/>
              </w:rPr>
              <w:fldChar w:fldCharType="begin"/>
            </w:r>
            <w:r w:rsidR="00FC673D">
              <w:rPr>
                <w:noProof/>
                <w:webHidden/>
              </w:rPr>
              <w:instrText xml:space="preserve"> PAGEREF _Toc495011362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79090A93" w14:textId="24C625FC" w:rsidR="00FC673D" w:rsidRDefault="00C57D4D">
          <w:pPr>
            <w:pStyle w:val="TOC3"/>
            <w:tabs>
              <w:tab w:val="right" w:leader="dot" w:pos="9350"/>
            </w:tabs>
            <w:rPr>
              <w:rFonts w:asciiTheme="minorHAnsi" w:eastAsiaTheme="minorEastAsia" w:hAnsiTheme="minorHAnsi"/>
              <w:noProof/>
              <w:sz w:val="22"/>
            </w:rPr>
          </w:pPr>
          <w:hyperlink w:anchor="_Toc495011363" w:history="1">
            <w:r w:rsidR="00FC673D" w:rsidRPr="008F6A88">
              <w:rPr>
                <w:rStyle w:val="Hyperlink"/>
                <w:noProof/>
              </w:rPr>
              <w:t>Concept 1.</w:t>
            </w:r>
            <w:r w:rsidR="00FC673D">
              <w:rPr>
                <w:noProof/>
                <w:webHidden/>
              </w:rPr>
              <w:tab/>
            </w:r>
            <w:r w:rsidR="00FC673D">
              <w:rPr>
                <w:noProof/>
                <w:webHidden/>
              </w:rPr>
              <w:fldChar w:fldCharType="begin"/>
            </w:r>
            <w:r w:rsidR="00FC673D">
              <w:rPr>
                <w:noProof/>
                <w:webHidden/>
              </w:rPr>
              <w:instrText xml:space="preserve"> PAGEREF _Toc495011363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6AE7AB40" w14:textId="04CF7F7C" w:rsidR="00FC673D" w:rsidRDefault="00C57D4D">
          <w:pPr>
            <w:pStyle w:val="TOC3"/>
            <w:tabs>
              <w:tab w:val="right" w:leader="dot" w:pos="9350"/>
            </w:tabs>
            <w:rPr>
              <w:rFonts w:asciiTheme="minorHAnsi" w:eastAsiaTheme="minorEastAsia" w:hAnsiTheme="minorHAnsi"/>
              <w:noProof/>
              <w:sz w:val="22"/>
            </w:rPr>
          </w:pPr>
          <w:hyperlink w:anchor="_Toc495011364" w:history="1">
            <w:r w:rsidR="00FC673D" w:rsidRPr="008F6A88">
              <w:rPr>
                <w:rStyle w:val="Hyperlink"/>
                <w:noProof/>
              </w:rPr>
              <w:t>Concept 2.</w:t>
            </w:r>
            <w:r w:rsidR="00FC673D">
              <w:rPr>
                <w:noProof/>
                <w:webHidden/>
              </w:rPr>
              <w:tab/>
            </w:r>
            <w:r w:rsidR="00FC673D">
              <w:rPr>
                <w:noProof/>
                <w:webHidden/>
              </w:rPr>
              <w:fldChar w:fldCharType="begin"/>
            </w:r>
            <w:r w:rsidR="00FC673D">
              <w:rPr>
                <w:noProof/>
                <w:webHidden/>
              </w:rPr>
              <w:instrText xml:space="preserve"> PAGEREF _Toc495011364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54A1AE36" w14:textId="6337664D" w:rsidR="00FC673D" w:rsidRDefault="00C57D4D">
          <w:pPr>
            <w:pStyle w:val="TOC3"/>
            <w:tabs>
              <w:tab w:val="right" w:leader="dot" w:pos="9350"/>
            </w:tabs>
            <w:rPr>
              <w:rFonts w:asciiTheme="minorHAnsi" w:eastAsiaTheme="minorEastAsia" w:hAnsiTheme="minorHAnsi"/>
              <w:noProof/>
              <w:sz w:val="22"/>
            </w:rPr>
          </w:pPr>
          <w:hyperlink w:anchor="_Toc495011365" w:history="1">
            <w:r w:rsidR="00FC673D" w:rsidRPr="008F6A88">
              <w:rPr>
                <w:rStyle w:val="Hyperlink"/>
                <w:noProof/>
              </w:rPr>
              <w:t>Concept 3.</w:t>
            </w:r>
            <w:r w:rsidR="00FC673D">
              <w:rPr>
                <w:noProof/>
                <w:webHidden/>
              </w:rPr>
              <w:tab/>
            </w:r>
            <w:r w:rsidR="00FC673D">
              <w:rPr>
                <w:noProof/>
                <w:webHidden/>
              </w:rPr>
              <w:fldChar w:fldCharType="begin"/>
            </w:r>
            <w:r w:rsidR="00FC673D">
              <w:rPr>
                <w:noProof/>
                <w:webHidden/>
              </w:rPr>
              <w:instrText xml:space="preserve"> PAGEREF _Toc495011365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59A5201D" w14:textId="1818CADD" w:rsidR="00FC673D" w:rsidRDefault="00C57D4D">
          <w:pPr>
            <w:pStyle w:val="TOC3"/>
            <w:tabs>
              <w:tab w:val="right" w:leader="dot" w:pos="9350"/>
            </w:tabs>
            <w:rPr>
              <w:rFonts w:asciiTheme="minorHAnsi" w:eastAsiaTheme="minorEastAsia" w:hAnsiTheme="minorHAnsi"/>
              <w:noProof/>
              <w:sz w:val="22"/>
            </w:rPr>
          </w:pPr>
          <w:hyperlink w:anchor="_Toc495011366" w:history="1">
            <w:r w:rsidR="00FC673D" w:rsidRPr="008F6A88">
              <w:rPr>
                <w:rStyle w:val="Hyperlink"/>
                <w:noProof/>
              </w:rPr>
              <w:t>Concept 4.</w:t>
            </w:r>
            <w:r w:rsidR="00FC673D">
              <w:rPr>
                <w:noProof/>
                <w:webHidden/>
              </w:rPr>
              <w:tab/>
            </w:r>
            <w:r w:rsidR="00FC673D">
              <w:rPr>
                <w:noProof/>
                <w:webHidden/>
              </w:rPr>
              <w:fldChar w:fldCharType="begin"/>
            </w:r>
            <w:r w:rsidR="00FC673D">
              <w:rPr>
                <w:noProof/>
                <w:webHidden/>
              </w:rPr>
              <w:instrText xml:space="preserve"> PAGEREF _Toc495011366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2ECDD1DA" w14:textId="1F66131A" w:rsidR="00FC673D" w:rsidRDefault="00C57D4D">
          <w:pPr>
            <w:pStyle w:val="TOC3"/>
            <w:tabs>
              <w:tab w:val="right" w:leader="dot" w:pos="9350"/>
            </w:tabs>
            <w:rPr>
              <w:rFonts w:asciiTheme="minorHAnsi" w:eastAsiaTheme="minorEastAsia" w:hAnsiTheme="minorHAnsi"/>
              <w:noProof/>
              <w:sz w:val="22"/>
            </w:rPr>
          </w:pPr>
          <w:hyperlink w:anchor="_Toc495011367" w:history="1">
            <w:r w:rsidR="00FC673D" w:rsidRPr="008F6A88">
              <w:rPr>
                <w:rStyle w:val="Hyperlink"/>
                <w:noProof/>
              </w:rPr>
              <w:t>Concept n+1.</w:t>
            </w:r>
            <w:r w:rsidR="00FC673D">
              <w:rPr>
                <w:noProof/>
                <w:webHidden/>
              </w:rPr>
              <w:tab/>
            </w:r>
            <w:r w:rsidR="00FC673D">
              <w:rPr>
                <w:noProof/>
                <w:webHidden/>
              </w:rPr>
              <w:fldChar w:fldCharType="begin"/>
            </w:r>
            <w:r w:rsidR="00FC673D">
              <w:rPr>
                <w:noProof/>
                <w:webHidden/>
              </w:rPr>
              <w:instrText xml:space="preserve"> PAGEREF _Toc495011367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28F85F74" w14:textId="6617758B" w:rsidR="00FC673D" w:rsidRDefault="00C57D4D">
          <w:pPr>
            <w:pStyle w:val="TOC2"/>
            <w:tabs>
              <w:tab w:val="right" w:leader="dot" w:pos="9350"/>
            </w:tabs>
            <w:rPr>
              <w:rFonts w:asciiTheme="minorHAnsi" w:eastAsiaTheme="minorEastAsia" w:hAnsiTheme="minorHAnsi"/>
              <w:noProof/>
              <w:sz w:val="22"/>
            </w:rPr>
          </w:pPr>
          <w:hyperlink w:anchor="_Toc495011368" w:history="1">
            <w:r w:rsidR="00FC673D" w:rsidRPr="008F6A88">
              <w:rPr>
                <w:rStyle w:val="Hyperlink"/>
                <w:noProof/>
              </w:rPr>
              <w:t>1.6 Concept Selection</w:t>
            </w:r>
            <w:r w:rsidR="00FC673D">
              <w:rPr>
                <w:noProof/>
                <w:webHidden/>
              </w:rPr>
              <w:tab/>
            </w:r>
            <w:r w:rsidR="00FC673D">
              <w:rPr>
                <w:noProof/>
                <w:webHidden/>
              </w:rPr>
              <w:fldChar w:fldCharType="begin"/>
            </w:r>
            <w:r w:rsidR="00FC673D">
              <w:rPr>
                <w:noProof/>
                <w:webHidden/>
              </w:rPr>
              <w:instrText xml:space="preserve"> PAGEREF _Toc495011368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5B72B503" w14:textId="3B654699" w:rsidR="00FC673D" w:rsidRDefault="00C57D4D">
          <w:pPr>
            <w:pStyle w:val="TOC2"/>
            <w:tabs>
              <w:tab w:val="right" w:leader="dot" w:pos="9350"/>
            </w:tabs>
            <w:rPr>
              <w:rFonts w:asciiTheme="minorHAnsi" w:eastAsiaTheme="minorEastAsia" w:hAnsiTheme="minorHAnsi"/>
              <w:noProof/>
              <w:sz w:val="22"/>
            </w:rPr>
          </w:pPr>
          <w:hyperlink w:anchor="_Toc495011369" w:history="1">
            <w:r w:rsidR="00FC673D" w:rsidRPr="008F6A88">
              <w:rPr>
                <w:rStyle w:val="Hyperlink"/>
                <w:noProof/>
              </w:rPr>
              <w:t>1.8 Spring Project Plan</w:t>
            </w:r>
            <w:r w:rsidR="00FC673D">
              <w:rPr>
                <w:noProof/>
                <w:webHidden/>
              </w:rPr>
              <w:tab/>
            </w:r>
            <w:r w:rsidR="00FC673D">
              <w:rPr>
                <w:noProof/>
                <w:webHidden/>
              </w:rPr>
              <w:fldChar w:fldCharType="begin"/>
            </w:r>
            <w:r w:rsidR="00FC673D">
              <w:rPr>
                <w:noProof/>
                <w:webHidden/>
              </w:rPr>
              <w:instrText xml:space="preserve"> PAGEREF _Toc495011369 \h </w:instrText>
            </w:r>
            <w:r w:rsidR="00FC673D">
              <w:rPr>
                <w:noProof/>
                <w:webHidden/>
              </w:rPr>
            </w:r>
            <w:r w:rsidR="00FC673D">
              <w:rPr>
                <w:noProof/>
                <w:webHidden/>
              </w:rPr>
              <w:fldChar w:fldCharType="separate"/>
            </w:r>
            <w:r w:rsidR="00FC673D">
              <w:rPr>
                <w:noProof/>
                <w:webHidden/>
              </w:rPr>
              <w:t>6</w:t>
            </w:r>
            <w:r w:rsidR="00FC673D">
              <w:rPr>
                <w:noProof/>
                <w:webHidden/>
              </w:rPr>
              <w:fldChar w:fldCharType="end"/>
            </w:r>
          </w:hyperlink>
        </w:p>
        <w:p w14:paraId="5A97260E" w14:textId="7AC55028" w:rsidR="00FC673D" w:rsidRDefault="00C57D4D">
          <w:pPr>
            <w:pStyle w:val="TOC1"/>
            <w:tabs>
              <w:tab w:val="right" w:leader="dot" w:pos="9350"/>
            </w:tabs>
            <w:rPr>
              <w:rFonts w:asciiTheme="minorHAnsi" w:eastAsiaTheme="minorEastAsia" w:hAnsiTheme="minorHAnsi"/>
              <w:noProof/>
              <w:sz w:val="22"/>
            </w:rPr>
          </w:pPr>
          <w:hyperlink w:anchor="_Toc495011370" w:history="1">
            <w:r w:rsidR="00FC673D" w:rsidRPr="008F6A88">
              <w:rPr>
                <w:rStyle w:val="Hyperlink"/>
                <w:noProof/>
              </w:rPr>
              <w:t>Chapter Two: EML 4552C</w:t>
            </w:r>
            <w:r w:rsidR="00FC673D">
              <w:rPr>
                <w:noProof/>
                <w:webHidden/>
              </w:rPr>
              <w:tab/>
            </w:r>
            <w:r w:rsidR="00FC673D">
              <w:rPr>
                <w:noProof/>
                <w:webHidden/>
              </w:rPr>
              <w:fldChar w:fldCharType="begin"/>
            </w:r>
            <w:r w:rsidR="00FC673D">
              <w:rPr>
                <w:noProof/>
                <w:webHidden/>
              </w:rPr>
              <w:instrText xml:space="preserve"> PAGEREF _Toc495011370 \h </w:instrText>
            </w:r>
            <w:r w:rsidR="00FC673D">
              <w:rPr>
                <w:noProof/>
                <w:webHidden/>
              </w:rPr>
            </w:r>
            <w:r w:rsidR="00FC673D">
              <w:rPr>
                <w:noProof/>
                <w:webHidden/>
              </w:rPr>
              <w:fldChar w:fldCharType="separate"/>
            </w:r>
            <w:r w:rsidR="00FC673D">
              <w:rPr>
                <w:noProof/>
                <w:webHidden/>
              </w:rPr>
              <w:t>7</w:t>
            </w:r>
            <w:r w:rsidR="00FC673D">
              <w:rPr>
                <w:noProof/>
                <w:webHidden/>
              </w:rPr>
              <w:fldChar w:fldCharType="end"/>
            </w:r>
          </w:hyperlink>
        </w:p>
        <w:p w14:paraId="739BCB7D" w14:textId="53894A96" w:rsidR="00FC673D" w:rsidRDefault="00C57D4D">
          <w:pPr>
            <w:pStyle w:val="TOC2"/>
            <w:tabs>
              <w:tab w:val="right" w:leader="dot" w:pos="9350"/>
            </w:tabs>
            <w:rPr>
              <w:rFonts w:asciiTheme="minorHAnsi" w:eastAsiaTheme="minorEastAsia" w:hAnsiTheme="minorHAnsi"/>
              <w:noProof/>
              <w:sz w:val="22"/>
            </w:rPr>
          </w:pPr>
          <w:hyperlink w:anchor="_Toc495011371" w:history="1">
            <w:r w:rsidR="00FC673D" w:rsidRPr="008F6A88">
              <w:rPr>
                <w:rStyle w:val="Hyperlink"/>
                <w:noProof/>
              </w:rPr>
              <w:t>2.1 Spring Plan</w:t>
            </w:r>
            <w:r w:rsidR="00FC673D">
              <w:rPr>
                <w:noProof/>
                <w:webHidden/>
              </w:rPr>
              <w:tab/>
            </w:r>
            <w:r w:rsidR="00FC673D">
              <w:rPr>
                <w:noProof/>
                <w:webHidden/>
              </w:rPr>
              <w:fldChar w:fldCharType="begin"/>
            </w:r>
            <w:r w:rsidR="00FC673D">
              <w:rPr>
                <w:noProof/>
                <w:webHidden/>
              </w:rPr>
              <w:instrText xml:space="preserve"> PAGEREF _Toc495011371 \h </w:instrText>
            </w:r>
            <w:r w:rsidR="00FC673D">
              <w:rPr>
                <w:noProof/>
                <w:webHidden/>
              </w:rPr>
            </w:r>
            <w:r w:rsidR="00FC673D">
              <w:rPr>
                <w:noProof/>
                <w:webHidden/>
              </w:rPr>
              <w:fldChar w:fldCharType="separate"/>
            </w:r>
            <w:r w:rsidR="00FC673D">
              <w:rPr>
                <w:noProof/>
                <w:webHidden/>
              </w:rPr>
              <w:t>7</w:t>
            </w:r>
            <w:r w:rsidR="00FC673D">
              <w:rPr>
                <w:noProof/>
                <w:webHidden/>
              </w:rPr>
              <w:fldChar w:fldCharType="end"/>
            </w:r>
          </w:hyperlink>
        </w:p>
        <w:p w14:paraId="3ADA6389" w14:textId="2B6CBC71" w:rsidR="00FC673D" w:rsidRDefault="00C57D4D">
          <w:pPr>
            <w:pStyle w:val="TOC3"/>
            <w:tabs>
              <w:tab w:val="right" w:leader="dot" w:pos="9350"/>
            </w:tabs>
            <w:rPr>
              <w:rFonts w:asciiTheme="minorHAnsi" w:eastAsiaTheme="minorEastAsia" w:hAnsiTheme="minorHAnsi"/>
              <w:noProof/>
              <w:sz w:val="22"/>
            </w:rPr>
          </w:pPr>
          <w:hyperlink w:anchor="_Toc495011372" w:history="1">
            <w:r w:rsidR="00FC673D" w:rsidRPr="008F6A88">
              <w:rPr>
                <w:rStyle w:val="Hyperlink"/>
                <w:noProof/>
              </w:rPr>
              <w:t>Project Plan.</w:t>
            </w:r>
            <w:r w:rsidR="00FC673D">
              <w:rPr>
                <w:noProof/>
                <w:webHidden/>
              </w:rPr>
              <w:tab/>
            </w:r>
            <w:r w:rsidR="00FC673D">
              <w:rPr>
                <w:noProof/>
                <w:webHidden/>
              </w:rPr>
              <w:fldChar w:fldCharType="begin"/>
            </w:r>
            <w:r w:rsidR="00FC673D">
              <w:rPr>
                <w:noProof/>
                <w:webHidden/>
              </w:rPr>
              <w:instrText xml:space="preserve"> PAGEREF _Toc495011372 \h </w:instrText>
            </w:r>
            <w:r w:rsidR="00FC673D">
              <w:rPr>
                <w:noProof/>
                <w:webHidden/>
              </w:rPr>
            </w:r>
            <w:r w:rsidR="00FC673D">
              <w:rPr>
                <w:noProof/>
                <w:webHidden/>
              </w:rPr>
              <w:fldChar w:fldCharType="separate"/>
            </w:r>
            <w:r w:rsidR="00FC673D">
              <w:rPr>
                <w:noProof/>
                <w:webHidden/>
              </w:rPr>
              <w:t>7</w:t>
            </w:r>
            <w:r w:rsidR="00FC673D">
              <w:rPr>
                <w:noProof/>
                <w:webHidden/>
              </w:rPr>
              <w:fldChar w:fldCharType="end"/>
            </w:r>
          </w:hyperlink>
        </w:p>
        <w:p w14:paraId="6729529D" w14:textId="0AA0D218" w:rsidR="00FC673D" w:rsidRDefault="00C57D4D">
          <w:pPr>
            <w:pStyle w:val="TOC3"/>
            <w:tabs>
              <w:tab w:val="right" w:leader="dot" w:pos="9350"/>
            </w:tabs>
            <w:rPr>
              <w:rFonts w:asciiTheme="minorHAnsi" w:eastAsiaTheme="minorEastAsia" w:hAnsiTheme="minorHAnsi"/>
              <w:noProof/>
              <w:sz w:val="22"/>
            </w:rPr>
          </w:pPr>
          <w:hyperlink w:anchor="_Toc495011373" w:history="1">
            <w:r w:rsidR="00FC673D" w:rsidRPr="008F6A88">
              <w:rPr>
                <w:rStyle w:val="Hyperlink"/>
                <w:noProof/>
              </w:rPr>
              <w:t>Build Plan.</w:t>
            </w:r>
            <w:r w:rsidR="00FC673D">
              <w:rPr>
                <w:noProof/>
                <w:webHidden/>
              </w:rPr>
              <w:tab/>
            </w:r>
            <w:r w:rsidR="00FC673D">
              <w:rPr>
                <w:noProof/>
                <w:webHidden/>
              </w:rPr>
              <w:fldChar w:fldCharType="begin"/>
            </w:r>
            <w:r w:rsidR="00FC673D">
              <w:rPr>
                <w:noProof/>
                <w:webHidden/>
              </w:rPr>
              <w:instrText xml:space="preserve"> PAGEREF _Toc495011373 \h </w:instrText>
            </w:r>
            <w:r w:rsidR="00FC673D">
              <w:rPr>
                <w:noProof/>
                <w:webHidden/>
              </w:rPr>
            </w:r>
            <w:r w:rsidR="00FC673D">
              <w:rPr>
                <w:noProof/>
                <w:webHidden/>
              </w:rPr>
              <w:fldChar w:fldCharType="separate"/>
            </w:r>
            <w:r w:rsidR="00FC673D">
              <w:rPr>
                <w:noProof/>
                <w:webHidden/>
              </w:rPr>
              <w:t>7</w:t>
            </w:r>
            <w:r w:rsidR="00FC673D">
              <w:rPr>
                <w:noProof/>
                <w:webHidden/>
              </w:rPr>
              <w:fldChar w:fldCharType="end"/>
            </w:r>
          </w:hyperlink>
        </w:p>
        <w:p w14:paraId="375334B1" w14:textId="46E37CB1" w:rsidR="00FC673D" w:rsidRDefault="00C57D4D">
          <w:pPr>
            <w:pStyle w:val="TOC1"/>
            <w:tabs>
              <w:tab w:val="right" w:leader="dot" w:pos="9350"/>
            </w:tabs>
            <w:rPr>
              <w:rFonts w:asciiTheme="minorHAnsi" w:eastAsiaTheme="minorEastAsia" w:hAnsiTheme="minorHAnsi"/>
              <w:noProof/>
              <w:sz w:val="22"/>
            </w:rPr>
          </w:pPr>
          <w:hyperlink w:anchor="_Toc495011374" w:history="1">
            <w:r w:rsidR="00FC673D" w:rsidRPr="008F6A88">
              <w:rPr>
                <w:rStyle w:val="Hyperlink"/>
                <w:noProof/>
              </w:rPr>
              <w:t>Appendices</w:t>
            </w:r>
            <w:r w:rsidR="00FC673D">
              <w:rPr>
                <w:noProof/>
                <w:webHidden/>
              </w:rPr>
              <w:tab/>
            </w:r>
            <w:r w:rsidR="00FC673D">
              <w:rPr>
                <w:noProof/>
                <w:webHidden/>
              </w:rPr>
              <w:fldChar w:fldCharType="begin"/>
            </w:r>
            <w:r w:rsidR="00FC673D">
              <w:rPr>
                <w:noProof/>
                <w:webHidden/>
              </w:rPr>
              <w:instrText xml:space="preserve"> PAGEREF _Toc495011374 \h </w:instrText>
            </w:r>
            <w:r w:rsidR="00FC673D">
              <w:rPr>
                <w:noProof/>
                <w:webHidden/>
              </w:rPr>
            </w:r>
            <w:r w:rsidR="00FC673D">
              <w:rPr>
                <w:noProof/>
                <w:webHidden/>
              </w:rPr>
              <w:fldChar w:fldCharType="separate"/>
            </w:r>
            <w:r w:rsidR="00FC673D">
              <w:rPr>
                <w:noProof/>
                <w:webHidden/>
              </w:rPr>
              <w:t>8</w:t>
            </w:r>
            <w:r w:rsidR="00FC673D">
              <w:rPr>
                <w:noProof/>
                <w:webHidden/>
              </w:rPr>
              <w:fldChar w:fldCharType="end"/>
            </w:r>
          </w:hyperlink>
        </w:p>
        <w:p w14:paraId="0E19341C" w14:textId="411019B1" w:rsidR="00FC673D" w:rsidRDefault="00C57D4D">
          <w:pPr>
            <w:pStyle w:val="TOC1"/>
            <w:tabs>
              <w:tab w:val="right" w:leader="dot" w:pos="9350"/>
            </w:tabs>
            <w:rPr>
              <w:rFonts w:asciiTheme="minorHAnsi" w:eastAsiaTheme="minorEastAsia" w:hAnsiTheme="minorHAnsi"/>
              <w:noProof/>
              <w:sz w:val="22"/>
            </w:rPr>
          </w:pPr>
          <w:hyperlink w:anchor="_Toc495011375" w:history="1">
            <w:r w:rsidR="00FC673D" w:rsidRPr="008F6A88">
              <w:rPr>
                <w:rStyle w:val="Hyperlink"/>
                <w:noProof/>
              </w:rPr>
              <w:t>Appendix A: Code of Conduct</w:t>
            </w:r>
            <w:r w:rsidR="00FC673D">
              <w:rPr>
                <w:noProof/>
                <w:webHidden/>
              </w:rPr>
              <w:tab/>
            </w:r>
            <w:r w:rsidR="00FC673D">
              <w:rPr>
                <w:noProof/>
                <w:webHidden/>
              </w:rPr>
              <w:fldChar w:fldCharType="begin"/>
            </w:r>
            <w:r w:rsidR="00FC673D">
              <w:rPr>
                <w:noProof/>
                <w:webHidden/>
              </w:rPr>
              <w:instrText xml:space="preserve"> PAGEREF _Toc495011375 \h </w:instrText>
            </w:r>
            <w:r w:rsidR="00FC673D">
              <w:rPr>
                <w:noProof/>
                <w:webHidden/>
              </w:rPr>
            </w:r>
            <w:r w:rsidR="00FC673D">
              <w:rPr>
                <w:noProof/>
                <w:webHidden/>
              </w:rPr>
              <w:fldChar w:fldCharType="separate"/>
            </w:r>
            <w:r w:rsidR="00FC673D">
              <w:rPr>
                <w:noProof/>
                <w:webHidden/>
              </w:rPr>
              <w:t>10</w:t>
            </w:r>
            <w:r w:rsidR="00FC673D">
              <w:rPr>
                <w:noProof/>
                <w:webHidden/>
              </w:rPr>
              <w:fldChar w:fldCharType="end"/>
            </w:r>
          </w:hyperlink>
        </w:p>
        <w:p w14:paraId="77F0C66C" w14:textId="4CF2D785" w:rsidR="00FC673D" w:rsidRDefault="00C57D4D">
          <w:pPr>
            <w:pStyle w:val="TOC1"/>
            <w:tabs>
              <w:tab w:val="right" w:leader="dot" w:pos="9350"/>
            </w:tabs>
            <w:rPr>
              <w:rFonts w:asciiTheme="minorHAnsi" w:eastAsiaTheme="minorEastAsia" w:hAnsiTheme="minorHAnsi"/>
              <w:noProof/>
              <w:sz w:val="22"/>
            </w:rPr>
          </w:pPr>
          <w:hyperlink w:anchor="_Toc495011376" w:history="1">
            <w:r w:rsidR="00FC673D" w:rsidRPr="008F6A88">
              <w:rPr>
                <w:rStyle w:val="Hyperlink"/>
                <w:noProof/>
              </w:rPr>
              <w:t>Appendix B: Functional Decomposition</w:t>
            </w:r>
            <w:r w:rsidR="00FC673D">
              <w:rPr>
                <w:noProof/>
                <w:webHidden/>
              </w:rPr>
              <w:tab/>
            </w:r>
            <w:r w:rsidR="00FC673D">
              <w:rPr>
                <w:noProof/>
                <w:webHidden/>
              </w:rPr>
              <w:fldChar w:fldCharType="begin"/>
            </w:r>
            <w:r w:rsidR="00FC673D">
              <w:rPr>
                <w:noProof/>
                <w:webHidden/>
              </w:rPr>
              <w:instrText xml:space="preserve"> PAGEREF _Toc495011376 \h </w:instrText>
            </w:r>
            <w:r w:rsidR="00FC673D">
              <w:rPr>
                <w:noProof/>
                <w:webHidden/>
              </w:rPr>
            </w:r>
            <w:r w:rsidR="00FC673D">
              <w:rPr>
                <w:noProof/>
                <w:webHidden/>
              </w:rPr>
              <w:fldChar w:fldCharType="separate"/>
            </w:r>
            <w:r w:rsidR="00FC673D">
              <w:rPr>
                <w:noProof/>
                <w:webHidden/>
              </w:rPr>
              <w:t>11</w:t>
            </w:r>
            <w:r w:rsidR="00FC673D">
              <w:rPr>
                <w:noProof/>
                <w:webHidden/>
              </w:rPr>
              <w:fldChar w:fldCharType="end"/>
            </w:r>
          </w:hyperlink>
        </w:p>
        <w:p w14:paraId="6AF91C89" w14:textId="412DB9BB" w:rsidR="00FC673D" w:rsidRDefault="00C57D4D">
          <w:pPr>
            <w:pStyle w:val="TOC1"/>
            <w:tabs>
              <w:tab w:val="right" w:leader="dot" w:pos="9350"/>
            </w:tabs>
            <w:rPr>
              <w:rFonts w:asciiTheme="minorHAnsi" w:eastAsiaTheme="minorEastAsia" w:hAnsiTheme="minorHAnsi"/>
              <w:noProof/>
              <w:sz w:val="22"/>
            </w:rPr>
          </w:pPr>
          <w:hyperlink w:anchor="_Toc495011377" w:history="1">
            <w:r w:rsidR="00FC673D" w:rsidRPr="008F6A88">
              <w:rPr>
                <w:rStyle w:val="Hyperlink"/>
                <w:noProof/>
              </w:rPr>
              <w:t>Appendix C: Target Catalog</w:t>
            </w:r>
            <w:r w:rsidR="00FC673D">
              <w:rPr>
                <w:noProof/>
                <w:webHidden/>
              </w:rPr>
              <w:tab/>
            </w:r>
            <w:r w:rsidR="00FC673D">
              <w:rPr>
                <w:noProof/>
                <w:webHidden/>
              </w:rPr>
              <w:fldChar w:fldCharType="begin"/>
            </w:r>
            <w:r w:rsidR="00FC673D">
              <w:rPr>
                <w:noProof/>
                <w:webHidden/>
              </w:rPr>
              <w:instrText xml:space="preserve"> PAGEREF _Toc495011377 \h </w:instrText>
            </w:r>
            <w:r w:rsidR="00FC673D">
              <w:rPr>
                <w:noProof/>
                <w:webHidden/>
              </w:rPr>
            </w:r>
            <w:r w:rsidR="00FC673D">
              <w:rPr>
                <w:noProof/>
                <w:webHidden/>
              </w:rPr>
              <w:fldChar w:fldCharType="separate"/>
            </w:r>
            <w:r w:rsidR="00FC673D">
              <w:rPr>
                <w:noProof/>
                <w:webHidden/>
              </w:rPr>
              <w:t>12</w:t>
            </w:r>
            <w:r w:rsidR="00FC673D">
              <w:rPr>
                <w:noProof/>
                <w:webHidden/>
              </w:rPr>
              <w:fldChar w:fldCharType="end"/>
            </w:r>
          </w:hyperlink>
        </w:p>
        <w:p w14:paraId="71C8A4FC" w14:textId="124526ED" w:rsidR="00FC673D" w:rsidRDefault="00C57D4D">
          <w:pPr>
            <w:pStyle w:val="TOC1"/>
            <w:tabs>
              <w:tab w:val="right" w:leader="dot" w:pos="9350"/>
            </w:tabs>
            <w:rPr>
              <w:rFonts w:asciiTheme="minorHAnsi" w:eastAsiaTheme="minorEastAsia" w:hAnsiTheme="minorHAnsi"/>
              <w:noProof/>
              <w:sz w:val="22"/>
            </w:rPr>
          </w:pPr>
          <w:hyperlink w:anchor="_Toc495011378" w:history="1">
            <w:r w:rsidR="00FC673D" w:rsidRPr="008F6A88">
              <w:rPr>
                <w:rStyle w:val="Hyperlink"/>
                <w:noProof/>
              </w:rPr>
              <w:t>Appendix A: APA Headings (delete)</w:t>
            </w:r>
            <w:r w:rsidR="00FC673D">
              <w:rPr>
                <w:noProof/>
                <w:webHidden/>
              </w:rPr>
              <w:tab/>
            </w:r>
            <w:r w:rsidR="00FC673D">
              <w:rPr>
                <w:noProof/>
                <w:webHidden/>
              </w:rPr>
              <w:fldChar w:fldCharType="begin"/>
            </w:r>
            <w:r w:rsidR="00FC673D">
              <w:rPr>
                <w:noProof/>
                <w:webHidden/>
              </w:rPr>
              <w:instrText xml:space="preserve"> PAGEREF _Toc495011378 \h </w:instrText>
            </w:r>
            <w:r w:rsidR="00FC673D">
              <w:rPr>
                <w:noProof/>
                <w:webHidden/>
              </w:rPr>
            </w:r>
            <w:r w:rsidR="00FC673D">
              <w:rPr>
                <w:noProof/>
                <w:webHidden/>
              </w:rPr>
              <w:fldChar w:fldCharType="separate"/>
            </w:r>
            <w:r w:rsidR="00FC673D">
              <w:rPr>
                <w:noProof/>
                <w:webHidden/>
              </w:rPr>
              <w:t>12</w:t>
            </w:r>
            <w:r w:rsidR="00FC673D">
              <w:rPr>
                <w:noProof/>
                <w:webHidden/>
              </w:rPr>
              <w:fldChar w:fldCharType="end"/>
            </w:r>
          </w:hyperlink>
        </w:p>
        <w:p w14:paraId="396E4312" w14:textId="59E228BB" w:rsidR="00FC673D" w:rsidRDefault="00C57D4D">
          <w:pPr>
            <w:pStyle w:val="TOC1"/>
            <w:tabs>
              <w:tab w:val="right" w:leader="dot" w:pos="9350"/>
            </w:tabs>
            <w:rPr>
              <w:rFonts w:asciiTheme="minorHAnsi" w:eastAsiaTheme="minorEastAsia" w:hAnsiTheme="minorHAnsi"/>
              <w:noProof/>
              <w:sz w:val="22"/>
            </w:rPr>
          </w:pPr>
          <w:hyperlink w:anchor="_Toc495011379" w:history="1">
            <w:r w:rsidR="00FC673D" w:rsidRPr="008F6A88">
              <w:rPr>
                <w:rStyle w:val="Hyperlink"/>
                <w:noProof/>
              </w:rPr>
              <w:t>Heading 1 is Centered, Boldface, Uppercase and Lowercase Heading</w:t>
            </w:r>
            <w:r w:rsidR="00FC673D">
              <w:rPr>
                <w:noProof/>
                <w:webHidden/>
              </w:rPr>
              <w:tab/>
            </w:r>
            <w:r w:rsidR="00FC673D">
              <w:rPr>
                <w:noProof/>
                <w:webHidden/>
              </w:rPr>
              <w:fldChar w:fldCharType="begin"/>
            </w:r>
            <w:r w:rsidR="00FC673D">
              <w:rPr>
                <w:noProof/>
                <w:webHidden/>
              </w:rPr>
              <w:instrText xml:space="preserve"> PAGEREF _Toc495011379 \h </w:instrText>
            </w:r>
            <w:r w:rsidR="00FC673D">
              <w:rPr>
                <w:noProof/>
                <w:webHidden/>
              </w:rPr>
            </w:r>
            <w:r w:rsidR="00FC673D">
              <w:rPr>
                <w:noProof/>
                <w:webHidden/>
              </w:rPr>
              <w:fldChar w:fldCharType="separate"/>
            </w:r>
            <w:r w:rsidR="00FC673D">
              <w:rPr>
                <w:noProof/>
                <w:webHidden/>
              </w:rPr>
              <w:t>12</w:t>
            </w:r>
            <w:r w:rsidR="00FC673D">
              <w:rPr>
                <w:noProof/>
                <w:webHidden/>
              </w:rPr>
              <w:fldChar w:fldCharType="end"/>
            </w:r>
          </w:hyperlink>
        </w:p>
        <w:p w14:paraId="560FD631" w14:textId="41A2857F" w:rsidR="00FC673D" w:rsidRDefault="00C57D4D">
          <w:pPr>
            <w:pStyle w:val="TOC2"/>
            <w:tabs>
              <w:tab w:val="right" w:leader="dot" w:pos="9350"/>
            </w:tabs>
            <w:rPr>
              <w:rFonts w:asciiTheme="minorHAnsi" w:eastAsiaTheme="minorEastAsia" w:hAnsiTheme="minorHAnsi"/>
              <w:noProof/>
              <w:sz w:val="22"/>
            </w:rPr>
          </w:pPr>
          <w:hyperlink w:anchor="_Toc495011380" w:history="1">
            <w:r w:rsidR="00FC673D" w:rsidRPr="008F6A88">
              <w:rPr>
                <w:rStyle w:val="Hyperlink"/>
                <w:noProof/>
              </w:rPr>
              <w:t>Heading 2 is Flush Left, Boldface, Uppercase and Lowercase Heading</w:t>
            </w:r>
            <w:r w:rsidR="00FC673D">
              <w:rPr>
                <w:noProof/>
                <w:webHidden/>
              </w:rPr>
              <w:tab/>
            </w:r>
            <w:r w:rsidR="00FC673D">
              <w:rPr>
                <w:noProof/>
                <w:webHidden/>
              </w:rPr>
              <w:fldChar w:fldCharType="begin"/>
            </w:r>
            <w:r w:rsidR="00FC673D">
              <w:rPr>
                <w:noProof/>
                <w:webHidden/>
              </w:rPr>
              <w:instrText xml:space="preserve"> PAGEREF _Toc495011380 \h </w:instrText>
            </w:r>
            <w:r w:rsidR="00FC673D">
              <w:rPr>
                <w:noProof/>
                <w:webHidden/>
              </w:rPr>
            </w:r>
            <w:r w:rsidR="00FC673D">
              <w:rPr>
                <w:noProof/>
                <w:webHidden/>
              </w:rPr>
              <w:fldChar w:fldCharType="separate"/>
            </w:r>
            <w:r w:rsidR="00FC673D">
              <w:rPr>
                <w:noProof/>
                <w:webHidden/>
              </w:rPr>
              <w:t>12</w:t>
            </w:r>
            <w:r w:rsidR="00FC673D">
              <w:rPr>
                <w:noProof/>
                <w:webHidden/>
              </w:rPr>
              <w:fldChar w:fldCharType="end"/>
            </w:r>
          </w:hyperlink>
        </w:p>
        <w:p w14:paraId="3898E8AC" w14:textId="51CD096E" w:rsidR="00FC673D" w:rsidRDefault="00C57D4D">
          <w:pPr>
            <w:pStyle w:val="TOC3"/>
            <w:tabs>
              <w:tab w:val="right" w:leader="dot" w:pos="9350"/>
            </w:tabs>
            <w:rPr>
              <w:rFonts w:asciiTheme="minorHAnsi" w:eastAsiaTheme="minorEastAsia" w:hAnsiTheme="minorHAnsi"/>
              <w:noProof/>
              <w:sz w:val="22"/>
            </w:rPr>
          </w:pPr>
          <w:hyperlink w:anchor="_Toc495011381" w:history="1">
            <w:r w:rsidR="00FC673D" w:rsidRPr="008F6A88">
              <w:rPr>
                <w:rStyle w:val="Hyperlink"/>
                <w:noProof/>
              </w:rPr>
              <w:t>Heading 3 is indented, boldface lowercase paragraph heading ending with a period.</w:t>
            </w:r>
            <w:r w:rsidR="00FC673D">
              <w:rPr>
                <w:noProof/>
                <w:webHidden/>
              </w:rPr>
              <w:tab/>
            </w:r>
            <w:r w:rsidR="00FC673D">
              <w:rPr>
                <w:noProof/>
                <w:webHidden/>
              </w:rPr>
              <w:fldChar w:fldCharType="begin"/>
            </w:r>
            <w:r w:rsidR="00FC673D">
              <w:rPr>
                <w:noProof/>
                <w:webHidden/>
              </w:rPr>
              <w:instrText xml:space="preserve"> PAGEREF _Toc495011381 \h </w:instrText>
            </w:r>
            <w:r w:rsidR="00FC673D">
              <w:rPr>
                <w:noProof/>
                <w:webHidden/>
              </w:rPr>
            </w:r>
            <w:r w:rsidR="00FC673D">
              <w:rPr>
                <w:noProof/>
                <w:webHidden/>
              </w:rPr>
              <w:fldChar w:fldCharType="separate"/>
            </w:r>
            <w:r w:rsidR="00FC673D">
              <w:rPr>
                <w:noProof/>
                <w:webHidden/>
              </w:rPr>
              <w:t>12</w:t>
            </w:r>
            <w:r w:rsidR="00FC673D">
              <w:rPr>
                <w:noProof/>
                <w:webHidden/>
              </w:rPr>
              <w:fldChar w:fldCharType="end"/>
            </w:r>
          </w:hyperlink>
        </w:p>
        <w:p w14:paraId="5D22E447" w14:textId="736E5BEA" w:rsidR="00FC673D" w:rsidRDefault="00C57D4D">
          <w:pPr>
            <w:pStyle w:val="TOC1"/>
            <w:tabs>
              <w:tab w:val="right" w:leader="dot" w:pos="9350"/>
            </w:tabs>
            <w:rPr>
              <w:rFonts w:asciiTheme="minorHAnsi" w:eastAsiaTheme="minorEastAsia" w:hAnsiTheme="minorHAnsi"/>
              <w:noProof/>
              <w:sz w:val="22"/>
            </w:rPr>
          </w:pPr>
          <w:hyperlink w:anchor="_Toc495011382" w:history="1">
            <w:r w:rsidR="00FC673D" w:rsidRPr="008F6A88">
              <w:rPr>
                <w:rStyle w:val="Hyperlink"/>
                <w:noProof/>
              </w:rPr>
              <w:t>Appendix B Figures and Tables (delete)</w:t>
            </w:r>
            <w:r w:rsidR="00FC673D">
              <w:rPr>
                <w:noProof/>
                <w:webHidden/>
              </w:rPr>
              <w:tab/>
            </w:r>
            <w:r w:rsidR="00FC673D">
              <w:rPr>
                <w:noProof/>
                <w:webHidden/>
              </w:rPr>
              <w:fldChar w:fldCharType="begin"/>
            </w:r>
            <w:r w:rsidR="00FC673D">
              <w:rPr>
                <w:noProof/>
                <w:webHidden/>
              </w:rPr>
              <w:instrText xml:space="preserve"> PAGEREF _Toc495011382 \h </w:instrText>
            </w:r>
            <w:r w:rsidR="00FC673D">
              <w:rPr>
                <w:noProof/>
                <w:webHidden/>
              </w:rPr>
            </w:r>
            <w:r w:rsidR="00FC673D">
              <w:rPr>
                <w:noProof/>
                <w:webHidden/>
              </w:rPr>
              <w:fldChar w:fldCharType="separate"/>
            </w:r>
            <w:r w:rsidR="00FC673D">
              <w:rPr>
                <w:noProof/>
                <w:webHidden/>
              </w:rPr>
              <w:t>13</w:t>
            </w:r>
            <w:r w:rsidR="00FC673D">
              <w:rPr>
                <w:noProof/>
                <w:webHidden/>
              </w:rPr>
              <w:fldChar w:fldCharType="end"/>
            </w:r>
          </w:hyperlink>
        </w:p>
        <w:p w14:paraId="1E9C50CF" w14:textId="5B0FD8A1" w:rsidR="00FC673D" w:rsidRDefault="00C57D4D">
          <w:pPr>
            <w:pStyle w:val="TOC2"/>
            <w:tabs>
              <w:tab w:val="right" w:leader="dot" w:pos="9350"/>
            </w:tabs>
            <w:rPr>
              <w:rFonts w:asciiTheme="minorHAnsi" w:eastAsiaTheme="minorEastAsia" w:hAnsiTheme="minorHAnsi"/>
              <w:noProof/>
              <w:sz w:val="22"/>
            </w:rPr>
          </w:pPr>
          <w:hyperlink w:anchor="_Toc495011383" w:history="1">
            <w:r w:rsidR="00FC673D" w:rsidRPr="008F6A88">
              <w:rPr>
                <w:rStyle w:val="Hyperlink"/>
                <w:noProof/>
              </w:rPr>
              <w:t>Flush Left, Boldface, Uppercase and Lowercase</w:t>
            </w:r>
            <w:r w:rsidR="00FC673D">
              <w:rPr>
                <w:noProof/>
                <w:webHidden/>
              </w:rPr>
              <w:tab/>
            </w:r>
            <w:r w:rsidR="00FC673D">
              <w:rPr>
                <w:noProof/>
                <w:webHidden/>
              </w:rPr>
              <w:fldChar w:fldCharType="begin"/>
            </w:r>
            <w:r w:rsidR="00FC673D">
              <w:rPr>
                <w:noProof/>
                <w:webHidden/>
              </w:rPr>
              <w:instrText xml:space="preserve"> PAGEREF _Toc495011383 \h </w:instrText>
            </w:r>
            <w:r w:rsidR="00FC673D">
              <w:rPr>
                <w:noProof/>
                <w:webHidden/>
              </w:rPr>
            </w:r>
            <w:r w:rsidR="00FC673D">
              <w:rPr>
                <w:noProof/>
                <w:webHidden/>
              </w:rPr>
              <w:fldChar w:fldCharType="separate"/>
            </w:r>
            <w:r w:rsidR="00FC673D">
              <w:rPr>
                <w:noProof/>
                <w:webHidden/>
              </w:rPr>
              <w:t>14</w:t>
            </w:r>
            <w:r w:rsidR="00FC673D">
              <w:rPr>
                <w:noProof/>
                <w:webHidden/>
              </w:rPr>
              <w:fldChar w:fldCharType="end"/>
            </w:r>
          </w:hyperlink>
        </w:p>
        <w:p w14:paraId="6DD4E6F2" w14:textId="4619141F" w:rsidR="00FC673D" w:rsidRDefault="00C57D4D">
          <w:pPr>
            <w:pStyle w:val="TOC1"/>
            <w:tabs>
              <w:tab w:val="right" w:leader="dot" w:pos="9350"/>
            </w:tabs>
            <w:rPr>
              <w:rFonts w:asciiTheme="minorHAnsi" w:eastAsiaTheme="minorEastAsia" w:hAnsiTheme="minorHAnsi"/>
              <w:noProof/>
              <w:sz w:val="22"/>
            </w:rPr>
          </w:pPr>
          <w:hyperlink w:anchor="_Toc495011384" w:history="1">
            <w:r w:rsidR="00FC673D" w:rsidRPr="008F6A88">
              <w:rPr>
                <w:rStyle w:val="Hyperlink"/>
                <w:noProof/>
              </w:rPr>
              <w:t>References</w:t>
            </w:r>
            <w:r w:rsidR="00FC673D">
              <w:rPr>
                <w:noProof/>
                <w:webHidden/>
              </w:rPr>
              <w:tab/>
            </w:r>
            <w:r w:rsidR="00FC673D">
              <w:rPr>
                <w:noProof/>
                <w:webHidden/>
              </w:rPr>
              <w:fldChar w:fldCharType="begin"/>
            </w:r>
            <w:r w:rsidR="00FC673D">
              <w:rPr>
                <w:noProof/>
                <w:webHidden/>
              </w:rPr>
              <w:instrText xml:space="preserve"> PAGEREF _Toc495011384 \h </w:instrText>
            </w:r>
            <w:r w:rsidR="00FC673D">
              <w:rPr>
                <w:noProof/>
                <w:webHidden/>
              </w:rPr>
            </w:r>
            <w:r w:rsidR="00FC673D">
              <w:rPr>
                <w:noProof/>
                <w:webHidden/>
              </w:rPr>
              <w:fldChar w:fldCharType="separate"/>
            </w:r>
            <w:r w:rsidR="00FC673D">
              <w:rPr>
                <w:noProof/>
                <w:webHidden/>
              </w:rPr>
              <w:t>15</w:t>
            </w:r>
            <w:r w:rsidR="00FC673D">
              <w:rPr>
                <w:noProof/>
                <w:webHidden/>
              </w:rPr>
              <w:fldChar w:fldCharType="end"/>
            </w:r>
          </w:hyperlink>
        </w:p>
        <w:p w14:paraId="31AD0931" w14:textId="6559D97C"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20" w:name="_Toc495011347"/>
      <w:r>
        <w:lastRenderedPageBreak/>
        <w:t>List of Tables</w:t>
      </w:r>
      <w:bookmarkEnd w:id="20"/>
    </w:p>
    <w:p w14:paraId="06E56370" w14:textId="6B814A6F" w:rsidR="00BA3D99"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9725899" w:history="1">
        <w:r w:rsidR="00BA3D99" w:rsidRPr="00BD5B8A">
          <w:rPr>
            <w:rStyle w:val="Hyperlink"/>
            <w:noProof/>
          </w:rPr>
          <w:t>Table 1: Comparison of Statements Made by the Sponsor</w:t>
        </w:r>
        <w:r w:rsidR="00BA3D99">
          <w:rPr>
            <w:noProof/>
            <w:webHidden/>
          </w:rPr>
          <w:tab/>
        </w:r>
        <w:r w:rsidR="00BA3D99">
          <w:rPr>
            <w:noProof/>
            <w:webHidden/>
          </w:rPr>
          <w:fldChar w:fldCharType="begin"/>
        </w:r>
        <w:r w:rsidR="00BA3D99">
          <w:rPr>
            <w:noProof/>
            <w:webHidden/>
          </w:rPr>
          <w:instrText xml:space="preserve"> PAGEREF _Toc499725899 \h </w:instrText>
        </w:r>
        <w:r w:rsidR="00BA3D99">
          <w:rPr>
            <w:noProof/>
            <w:webHidden/>
          </w:rPr>
        </w:r>
        <w:r w:rsidR="00BA3D99">
          <w:rPr>
            <w:noProof/>
            <w:webHidden/>
          </w:rPr>
          <w:fldChar w:fldCharType="separate"/>
        </w:r>
        <w:r w:rsidR="00BA3D99">
          <w:rPr>
            <w:noProof/>
            <w:webHidden/>
          </w:rPr>
          <w:t>4</w:t>
        </w:r>
        <w:r w:rsidR="00BA3D99">
          <w:rPr>
            <w:noProof/>
            <w:webHidden/>
          </w:rPr>
          <w:fldChar w:fldCharType="end"/>
        </w:r>
      </w:hyperlink>
    </w:p>
    <w:p w14:paraId="29246860" w14:textId="29BB4DC0" w:rsidR="00BA3D99" w:rsidRDefault="00C57D4D">
      <w:pPr>
        <w:pStyle w:val="TableofFigures"/>
        <w:tabs>
          <w:tab w:val="right" w:leader="dot" w:pos="9350"/>
        </w:tabs>
        <w:rPr>
          <w:rFonts w:asciiTheme="minorHAnsi" w:eastAsiaTheme="minorEastAsia" w:hAnsiTheme="minorHAnsi"/>
          <w:noProof/>
          <w:sz w:val="22"/>
        </w:rPr>
      </w:pPr>
      <w:hyperlink w:anchor="_Toc499725900" w:history="1">
        <w:r w:rsidR="00BA3D99" w:rsidRPr="00BD5B8A">
          <w:rPr>
            <w:rStyle w:val="Hyperlink"/>
            <w:noProof/>
          </w:rPr>
          <w:t>Table 2: Functional Decomposition</w:t>
        </w:r>
        <w:r w:rsidR="00BA3D99">
          <w:rPr>
            <w:noProof/>
            <w:webHidden/>
          </w:rPr>
          <w:tab/>
        </w:r>
        <w:r w:rsidR="00BA3D99">
          <w:rPr>
            <w:noProof/>
            <w:webHidden/>
          </w:rPr>
          <w:fldChar w:fldCharType="begin"/>
        </w:r>
        <w:r w:rsidR="00BA3D99">
          <w:rPr>
            <w:noProof/>
            <w:webHidden/>
          </w:rPr>
          <w:instrText xml:space="preserve"> PAGEREF _Toc499725900 \h </w:instrText>
        </w:r>
        <w:r w:rsidR="00BA3D99">
          <w:rPr>
            <w:noProof/>
            <w:webHidden/>
          </w:rPr>
        </w:r>
        <w:r w:rsidR="00BA3D99">
          <w:rPr>
            <w:noProof/>
            <w:webHidden/>
          </w:rPr>
          <w:fldChar w:fldCharType="separate"/>
        </w:r>
        <w:r w:rsidR="00BA3D99">
          <w:rPr>
            <w:noProof/>
            <w:webHidden/>
          </w:rPr>
          <w:t>6</w:t>
        </w:r>
        <w:r w:rsidR="00BA3D99">
          <w:rPr>
            <w:noProof/>
            <w:webHidden/>
          </w:rPr>
          <w:fldChar w:fldCharType="end"/>
        </w:r>
      </w:hyperlink>
    </w:p>
    <w:p w14:paraId="74C4F68D" w14:textId="343CD715" w:rsidR="00BA3D99" w:rsidRDefault="00C57D4D">
      <w:pPr>
        <w:pStyle w:val="TableofFigures"/>
        <w:tabs>
          <w:tab w:val="right" w:leader="dot" w:pos="9350"/>
        </w:tabs>
        <w:rPr>
          <w:rFonts w:asciiTheme="minorHAnsi" w:eastAsiaTheme="minorEastAsia" w:hAnsiTheme="minorHAnsi"/>
          <w:noProof/>
          <w:sz w:val="22"/>
        </w:rPr>
      </w:pPr>
      <w:hyperlink w:anchor="_Toc499725901" w:history="1">
        <w:r w:rsidR="00BA3D99" w:rsidRPr="00BD5B8A">
          <w:rPr>
            <w:rStyle w:val="Hyperlink"/>
            <w:noProof/>
          </w:rPr>
          <w:t>Table 3: Concept Generation</w:t>
        </w:r>
        <w:r w:rsidR="00BA3D99">
          <w:rPr>
            <w:noProof/>
            <w:webHidden/>
          </w:rPr>
          <w:tab/>
        </w:r>
        <w:r w:rsidR="00BA3D99">
          <w:rPr>
            <w:noProof/>
            <w:webHidden/>
          </w:rPr>
          <w:fldChar w:fldCharType="begin"/>
        </w:r>
        <w:r w:rsidR="00BA3D99">
          <w:rPr>
            <w:noProof/>
            <w:webHidden/>
          </w:rPr>
          <w:instrText xml:space="preserve"> PAGEREF _Toc499725901 \h </w:instrText>
        </w:r>
        <w:r w:rsidR="00BA3D99">
          <w:rPr>
            <w:noProof/>
            <w:webHidden/>
          </w:rPr>
        </w:r>
        <w:r w:rsidR="00BA3D99">
          <w:rPr>
            <w:noProof/>
            <w:webHidden/>
          </w:rPr>
          <w:fldChar w:fldCharType="separate"/>
        </w:r>
        <w:r w:rsidR="00BA3D99">
          <w:rPr>
            <w:noProof/>
            <w:webHidden/>
          </w:rPr>
          <w:t>12</w:t>
        </w:r>
        <w:r w:rsidR="00BA3D99">
          <w:rPr>
            <w:noProof/>
            <w:webHidden/>
          </w:rPr>
          <w:fldChar w:fldCharType="end"/>
        </w:r>
      </w:hyperlink>
    </w:p>
    <w:p w14:paraId="43336A98" w14:textId="679B8EDD" w:rsidR="00BA3D99" w:rsidRDefault="00C57D4D">
      <w:pPr>
        <w:pStyle w:val="TableofFigures"/>
        <w:tabs>
          <w:tab w:val="right" w:leader="dot" w:pos="9350"/>
        </w:tabs>
        <w:rPr>
          <w:rFonts w:asciiTheme="minorHAnsi" w:eastAsiaTheme="minorEastAsia" w:hAnsiTheme="minorHAnsi"/>
          <w:noProof/>
          <w:sz w:val="22"/>
        </w:rPr>
      </w:pPr>
      <w:hyperlink w:anchor="_Toc499725902" w:history="1">
        <w:r w:rsidR="00BA3D99" w:rsidRPr="00BD5B8A">
          <w:rPr>
            <w:rStyle w:val="Hyperlink"/>
            <w:noProof/>
          </w:rPr>
          <w:t>Table 4</w:t>
        </w:r>
        <w:r w:rsidR="00BA3D99">
          <w:rPr>
            <w:rStyle w:val="Hyperlink"/>
            <w:noProof/>
          </w:rPr>
          <w:t>:</w:t>
        </w:r>
        <w:r w:rsidR="00BA3D99" w:rsidRPr="00BD5B8A">
          <w:rPr>
            <w:rStyle w:val="Hyperlink"/>
            <w:noProof/>
          </w:rPr>
          <w:t xml:space="preserve"> The Word Table and the Table Number are Normal Font and Flush Left. The Caption is Flush Left, Italicized, Uppercase and Lowercase</w:t>
        </w:r>
        <w:r w:rsidR="00BA3D99">
          <w:rPr>
            <w:noProof/>
            <w:webHidden/>
          </w:rPr>
          <w:tab/>
        </w:r>
        <w:r w:rsidR="00BA3D99">
          <w:rPr>
            <w:noProof/>
            <w:webHidden/>
          </w:rPr>
          <w:fldChar w:fldCharType="begin"/>
        </w:r>
        <w:r w:rsidR="00BA3D99">
          <w:rPr>
            <w:noProof/>
            <w:webHidden/>
          </w:rPr>
          <w:instrText xml:space="preserve"> PAGEREF _Toc499725902 \h </w:instrText>
        </w:r>
        <w:r w:rsidR="00BA3D99">
          <w:rPr>
            <w:noProof/>
            <w:webHidden/>
          </w:rPr>
        </w:r>
        <w:r w:rsidR="00BA3D99">
          <w:rPr>
            <w:noProof/>
            <w:webHidden/>
          </w:rPr>
          <w:fldChar w:fldCharType="separate"/>
        </w:r>
        <w:r w:rsidR="00BA3D99">
          <w:rPr>
            <w:noProof/>
            <w:webHidden/>
          </w:rPr>
          <w:t>47</w:t>
        </w:r>
        <w:r w:rsidR="00BA3D99">
          <w:rPr>
            <w:noProof/>
            <w:webHidden/>
          </w:rPr>
          <w:fldChar w:fldCharType="end"/>
        </w:r>
      </w:hyperlink>
    </w:p>
    <w:p w14:paraId="59B315B8" w14:textId="0CDFF5CD"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21" w:name="_Toc495011348"/>
      <w:r>
        <w:lastRenderedPageBreak/>
        <w:t>List of Figures</w:t>
      </w:r>
      <w:bookmarkEnd w:id="21"/>
    </w:p>
    <w:p w14:paraId="6ADD08CC" w14:textId="4BCE76BF" w:rsidR="00BA3D99"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9725906" w:history="1">
        <w:r w:rsidR="00BA3D99" w:rsidRPr="001511EC">
          <w:rPr>
            <w:rStyle w:val="Hyperlink"/>
            <w:noProof/>
          </w:rPr>
          <w:t>Figure 1: Series All Wheel Drive Hub Motor</w:t>
        </w:r>
        <w:r w:rsidR="00BA3D99">
          <w:rPr>
            <w:noProof/>
            <w:webHidden/>
          </w:rPr>
          <w:tab/>
        </w:r>
        <w:r w:rsidR="00BA3D99">
          <w:rPr>
            <w:noProof/>
            <w:webHidden/>
          </w:rPr>
          <w:fldChar w:fldCharType="begin"/>
        </w:r>
        <w:r w:rsidR="00BA3D99">
          <w:rPr>
            <w:noProof/>
            <w:webHidden/>
          </w:rPr>
          <w:instrText xml:space="preserve"> PAGEREF _Toc499725906 \h </w:instrText>
        </w:r>
        <w:r w:rsidR="00BA3D99">
          <w:rPr>
            <w:noProof/>
            <w:webHidden/>
          </w:rPr>
        </w:r>
        <w:r w:rsidR="00BA3D99">
          <w:rPr>
            <w:noProof/>
            <w:webHidden/>
          </w:rPr>
          <w:fldChar w:fldCharType="separate"/>
        </w:r>
        <w:r w:rsidR="00BA3D99">
          <w:rPr>
            <w:noProof/>
            <w:webHidden/>
          </w:rPr>
          <w:t>32</w:t>
        </w:r>
        <w:r w:rsidR="00BA3D99">
          <w:rPr>
            <w:noProof/>
            <w:webHidden/>
          </w:rPr>
          <w:fldChar w:fldCharType="end"/>
        </w:r>
      </w:hyperlink>
    </w:p>
    <w:p w14:paraId="3CA76CC0" w14:textId="7AEB1C1B" w:rsidR="00BA3D99" w:rsidRDefault="00C57D4D">
      <w:pPr>
        <w:pStyle w:val="TableofFigures"/>
        <w:tabs>
          <w:tab w:val="right" w:leader="dot" w:pos="9350"/>
        </w:tabs>
        <w:rPr>
          <w:rFonts w:asciiTheme="minorHAnsi" w:eastAsiaTheme="minorEastAsia" w:hAnsiTheme="minorHAnsi"/>
          <w:noProof/>
          <w:sz w:val="22"/>
        </w:rPr>
      </w:pPr>
      <w:hyperlink w:anchor="_Toc499725907" w:history="1">
        <w:r w:rsidR="00BA3D99" w:rsidRPr="001511EC">
          <w:rPr>
            <w:rStyle w:val="Hyperlink"/>
            <w:noProof/>
          </w:rPr>
          <w:t>Figure 2: Series Single Rear Motor (RWD)</w:t>
        </w:r>
        <w:r w:rsidR="00BA3D99">
          <w:rPr>
            <w:noProof/>
            <w:webHidden/>
          </w:rPr>
          <w:tab/>
        </w:r>
        <w:r w:rsidR="00BA3D99">
          <w:rPr>
            <w:noProof/>
            <w:webHidden/>
          </w:rPr>
          <w:fldChar w:fldCharType="begin"/>
        </w:r>
        <w:r w:rsidR="00BA3D99">
          <w:rPr>
            <w:noProof/>
            <w:webHidden/>
          </w:rPr>
          <w:instrText xml:space="preserve"> PAGEREF _Toc499725907 \h </w:instrText>
        </w:r>
        <w:r w:rsidR="00BA3D99">
          <w:rPr>
            <w:noProof/>
            <w:webHidden/>
          </w:rPr>
        </w:r>
        <w:r w:rsidR="00BA3D99">
          <w:rPr>
            <w:noProof/>
            <w:webHidden/>
          </w:rPr>
          <w:fldChar w:fldCharType="separate"/>
        </w:r>
        <w:r w:rsidR="00BA3D99">
          <w:rPr>
            <w:noProof/>
            <w:webHidden/>
          </w:rPr>
          <w:t>33</w:t>
        </w:r>
        <w:r w:rsidR="00BA3D99">
          <w:rPr>
            <w:noProof/>
            <w:webHidden/>
          </w:rPr>
          <w:fldChar w:fldCharType="end"/>
        </w:r>
      </w:hyperlink>
    </w:p>
    <w:p w14:paraId="7E03D84A" w14:textId="4BC5756E" w:rsidR="00BA3D99" w:rsidRDefault="00C57D4D">
      <w:pPr>
        <w:pStyle w:val="TableofFigures"/>
        <w:tabs>
          <w:tab w:val="right" w:leader="dot" w:pos="9350"/>
        </w:tabs>
        <w:rPr>
          <w:rFonts w:asciiTheme="minorHAnsi" w:eastAsiaTheme="minorEastAsia" w:hAnsiTheme="minorHAnsi"/>
          <w:noProof/>
          <w:sz w:val="22"/>
        </w:rPr>
      </w:pPr>
      <w:hyperlink w:anchor="_Toc499725908" w:history="1">
        <w:r w:rsidR="00BA3D99" w:rsidRPr="001511EC">
          <w:rPr>
            <w:rStyle w:val="Hyperlink"/>
            <w:noProof/>
          </w:rPr>
          <w:t>Figure 3: Series Dual Rear Motor (RWD), Batteries Underneath Driver</w:t>
        </w:r>
        <w:r w:rsidR="00BA3D99">
          <w:rPr>
            <w:noProof/>
            <w:webHidden/>
          </w:rPr>
          <w:tab/>
        </w:r>
        <w:r w:rsidR="00BA3D99">
          <w:rPr>
            <w:noProof/>
            <w:webHidden/>
          </w:rPr>
          <w:fldChar w:fldCharType="begin"/>
        </w:r>
        <w:r w:rsidR="00BA3D99">
          <w:rPr>
            <w:noProof/>
            <w:webHidden/>
          </w:rPr>
          <w:instrText xml:space="preserve"> PAGEREF _Toc499725908 \h </w:instrText>
        </w:r>
        <w:r w:rsidR="00BA3D99">
          <w:rPr>
            <w:noProof/>
            <w:webHidden/>
          </w:rPr>
        </w:r>
        <w:r w:rsidR="00BA3D99">
          <w:rPr>
            <w:noProof/>
            <w:webHidden/>
          </w:rPr>
          <w:fldChar w:fldCharType="separate"/>
        </w:r>
        <w:r w:rsidR="00BA3D99">
          <w:rPr>
            <w:noProof/>
            <w:webHidden/>
          </w:rPr>
          <w:t>34</w:t>
        </w:r>
        <w:r w:rsidR="00BA3D99">
          <w:rPr>
            <w:noProof/>
            <w:webHidden/>
          </w:rPr>
          <w:fldChar w:fldCharType="end"/>
        </w:r>
      </w:hyperlink>
    </w:p>
    <w:p w14:paraId="748D8737" w14:textId="2FD72255" w:rsidR="00BA3D99" w:rsidRDefault="00C57D4D">
      <w:pPr>
        <w:pStyle w:val="TableofFigures"/>
        <w:tabs>
          <w:tab w:val="right" w:leader="dot" w:pos="9350"/>
        </w:tabs>
        <w:rPr>
          <w:rFonts w:asciiTheme="minorHAnsi" w:eastAsiaTheme="minorEastAsia" w:hAnsiTheme="minorHAnsi"/>
          <w:noProof/>
          <w:sz w:val="22"/>
        </w:rPr>
      </w:pPr>
      <w:hyperlink w:anchor="_Toc499725909" w:history="1">
        <w:r w:rsidR="00BA3D99" w:rsidRPr="001511EC">
          <w:rPr>
            <w:rStyle w:val="Hyperlink"/>
            <w:noProof/>
          </w:rPr>
          <w:t>Figure 4: Series Dual Rear Motor (RWD), Batteries at Drivers Side</w:t>
        </w:r>
        <w:r w:rsidR="00BA3D99">
          <w:rPr>
            <w:noProof/>
            <w:webHidden/>
          </w:rPr>
          <w:tab/>
        </w:r>
        <w:r w:rsidR="00BA3D99">
          <w:rPr>
            <w:noProof/>
            <w:webHidden/>
          </w:rPr>
          <w:fldChar w:fldCharType="begin"/>
        </w:r>
        <w:r w:rsidR="00BA3D99">
          <w:rPr>
            <w:noProof/>
            <w:webHidden/>
          </w:rPr>
          <w:instrText xml:space="preserve"> PAGEREF _Toc499725909 \h </w:instrText>
        </w:r>
        <w:r w:rsidR="00BA3D99">
          <w:rPr>
            <w:noProof/>
            <w:webHidden/>
          </w:rPr>
        </w:r>
        <w:r w:rsidR="00BA3D99">
          <w:rPr>
            <w:noProof/>
            <w:webHidden/>
          </w:rPr>
          <w:fldChar w:fldCharType="separate"/>
        </w:r>
        <w:r w:rsidR="00BA3D99">
          <w:rPr>
            <w:noProof/>
            <w:webHidden/>
          </w:rPr>
          <w:t>35</w:t>
        </w:r>
        <w:r w:rsidR="00BA3D99">
          <w:rPr>
            <w:noProof/>
            <w:webHidden/>
          </w:rPr>
          <w:fldChar w:fldCharType="end"/>
        </w:r>
      </w:hyperlink>
    </w:p>
    <w:p w14:paraId="74893E64" w14:textId="1D4E9B63" w:rsidR="00BA3D99" w:rsidRDefault="00C57D4D">
      <w:pPr>
        <w:pStyle w:val="TableofFigures"/>
        <w:tabs>
          <w:tab w:val="right" w:leader="dot" w:pos="9350"/>
        </w:tabs>
        <w:rPr>
          <w:rFonts w:asciiTheme="minorHAnsi" w:eastAsiaTheme="minorEastAsia" w:hAnsiTheme="minorHAnsi"/>
          <w:noProof/>
          <w:sz w:val="22"/>
        </w:rPr>
      </w:pPr>
      <w:hyperlink w:anchor="_Toc499725910" w:history="1">
        <w:r w:rsidR="00BA3D99" w:rsidRPr="001511EC">
          <w:rPr>
            <w:rStyle w:val="Hyperlink"/>
            <w:noProof/>
          </w:rPr>
          <w:t>Figure 5: Through the Road Front Motor, Rear Engine</w:t>
        </w:r>
        <w:r w:rsidR="00BA3D99">
          <w:rPr>
            <w:noProof/>
            <w:webHidden/>
          </w:rPr>
          <w:tab/>
        </w:r>
        <w:r w:rsidR="00BA3D99">
          <w:rPr>
            <w:noProof/>
            <w:webHidden/>
          </w:rPr>
          <w:fldChar w:fldCharType="begin"/>
        </w:r>
        <w:r w:rsidR="00BA3D99">
          <w:rPr>
            <w:noProof/>
            <w:webHidden/>
          </w:rPr>
          <w:instrText xml:space="preserve"> PAGEREF _Toc499725910 \h </w:instrText>
        </w:r>
        <w:r w:rsidR="00BA3D99">
          <w:rPr>
            <w:noProof/>
            <w:webHidden/>
          </w:rPr>
        </w:r>
        <w:r w:rsidR="00BA3D99">
          <w:rPr>
            <w:noProof/>
            <w:webHidden/>
          </w:rPr>
          <w:fldChar w:fldCharType="separate"/>
        </w:r>
        <w:r w:rsidR="00BA3D99">
          <w:rPr>
            <w:noProof/>
            <w:webHidden/>
          </w:rPr>
          <w:t>36</w:t>
        </w:r>
        <w:r w:rsidR="00BA3D99">
          <w:rPr>
            <w:noProof/>
            <w:webHidden/>
          </w:rPr>
          <w:fldChar w:fldCharType="end"/>
        </w:r>
      </w:hyperlink>
    </w:p>
    <w:p w14:paraId="502B7471" w14:textId="1A30E417" w:rsidR="00BA3D99" w:rsidRDefault="00C57D4D">
      <w:pPr>
        <w:pStyle w:val="TableofFigures"/>
        <w:tabs>
          <w:tab w:val="right" w:leader="dot" w:pos="9350"/>
        </w:tabs>
        <w:rPr>
          <w:rFonts w:asciiTheme="minorHAnsi" w:eastAsiaTheme="minorEastAsia" w:hAnsiTheme="minorHAnsi"/>
          <w:noProof/>
          <w:sz w:val="22"/>
        </w:rPr>
      </w:pPr>
      <w:hyperlink w:anchor="_Toc499725911" w:history="1">
        <w:r w:rsidR="00BA3D99" w:rsidRPr="001511EC">
          <w:rPr>
            <w:rStyle w:val="Hyperlink"/>
            <w:noProof/>
          </w:rPr>
          <w:t>Figure 6: Example of Motor Power/Torque Curve Provided by Manufacturer.</w:t>
        </w:r>
        <w:r w:rsidR="00BA3D99">
          <w:rPr>
            <w:noProof/>
            <w:webHidden/>
          </w:rPr>
          <w:tab/>
        </w:r>
        <w:r w:rsidR="00BA3D99">
          <w:rPr>
            <w:noProof/>
            <w:webHidden/>
          </w:rPr>
          <w:fldChar w:fldCharType="begin"/>
        </w:r>
        <w:r w:rsidR="00BA3D99">
          <w:rPr>
            <w:noProof/>
            <w:webHidden/>
          </w:rPr>
          <w:instrText xml:space="preserve"> PAGEREF _Toc499725911 \h </w:instrText>
        </w:r>
        <w:r w:rsidR="00BA3D99">
          <w:rPr>
            <w:noProof/>
            <w:webHidden/>
          </w:rPr>
        </w:r>
        <w:r w:rsidR="00BA3D99">
          <w:rPr>
            <w:noProof/>
            <w:webHidden/>
          </w:rPr>
          <w:fldChar w:fldCharType="separate"/>
        </w:r>
        <w:r w:rsidR="00BA3D99">
          <w:rPr>
            <w:noProof/>
            <w:webHidden/>
          </w:rPr>
          <w:t>39</w:t>
        </w:r>
        <w:r w:rsidR="00BA3D99">
          <w:rPr>
            <w:noProof/>
            <w:webHidden/>
          </w:rPr>
          <w:fldChar w:fldCharType="end"/>
        </w:r>
      </w:hyperlink>
    </w:p>
    <w:p w14:paraId="2E1F0578" w14:textId="324C1ABA" w:rsidR="00BA3D99" w:rsidRDefault="00C57D4D">
      <w:pPr>
        <w:pStyle w:val="TableofFigures"/>
        <w:tabs>
          <w:tab w:val="right" w:leader="dot" w:pos="9350"/>
        </w:tabs>
        <w:rPr>
          <w:rFonts w:asciiTheme="minorHAnsi" w:eastAsiaTheme="minorEastAsia" w:hAnsiTheme="minorHAnsi"/>
          <w:noProof/>
          <w:sz w:val="22"/>
        </w:rPr>
      </w:pPr>
      <w:hyperlink w:anchor="_Toc499725912" w:history="1">
        <w:r w:rsidR="00BA3D99" w:rsidRPr="001511EC">
          <w:rPr>
            <w:rStyle w:val="Hyperlink"/>
            <w:noProof/>
          </w:rPr>
          <w:t>Figure 7. Flush left, normal font settings, sentence case, and ends with a period.</w:t>
        </w:r>
        <w:r w:rsidR="00BA3D99">
          <w:rPr>
            <w:noProof/>
            <w:webHidden/>
          </w:rPr>
          <w:tab/>
        </w:r>
        <w:r w:rsidR="00BA3D99">
          <w:rPr>
            <w:noProof/>
            <w:webHidden/>
          </w:rPr>
          <w:fldChar w:fldCharType="begin"/>
        </w:r>
        <w:r w:rsidR="00BA3D99">
          <w:rPr>
            <w:noProof/>
            <w:webHidden/>
          </w:rPr>
          <w:instrText xml:space="preserve"> PAGEREF _Toc499725912 \h </w:instrText>
        </w:r>
        <w:r w:rsidR="00BA3D99">
          <w:rPr>
            <w:noProof/>
            <w:webHidden/>
          </w:rPr>
        </w:r>
        <w:r w:rsidR="00BA3D99">
          <w:rPr>
            <w:noProof/>
            <w:webHidden/>
          </w:rPr>
          <w:fldChar w:fldCharType="separate"/>
        </w:r>
        <w:r w:rsidR="00BA3D99">
          <w:rPr>
            <w:noProof/>
            <w:webHidden/>
          </w:rPr>
          <w:t>46</w:t>
        </w:r>
        <w:r w:rsidR="00BA3D99">
          <w:rPr>
            <w:noProof/>
            <w:webHidden/>
          </w:rPr>
          <w:fldChar w:fldCharType="end"/>
        </w:r>
      </w:hyperlink>
    </w:p>
    <w:p w14:paraId="393E25C0" w14:textId="3F318C38"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22" w:name="_Toc495011349"/>
      <w:r>
        <w:lastRenderedPageBreak/>
        <w:t>Notation</w:t>
      </w:r>
      <w:bookmarkEnd w:id="22"/>
    </w:p>
    <w:p w14:paraId="48FBCC23" w14:textId="79407C21" w:rsidR="00103904" w:rsidRDefault="00EB06B9" w:rsidP="00CC263B">
      <w:pPr>
        <w:spacing w:after="160" w:line="259" w:lineRule="auto"/>
        <w:ind w:firstLine="0"/>
        <w:sectPr w:rsidR="00103904" w:rsidSect="00FA34C4">
          <w:headerReference w:type="default" r:id="rId12"/>
          <w:footerReference w:type="default" r:id="rId13"/>
          <w:footerReference w:type="first" r:id="rId14"/>
          <w:pgSz w:w="12240" w:h="15840"/>
          <w:pgMar w:top="1440" w:right="1440" w:bottom="1440" w:left="1440" w:header="720" w:footer="720" w:gutter="0"/>
          <w:pgNumType w:fmt="lowerRoman" w:start="1"/>
          <w:cols w:space="720"/>
          <w:docGrid w:linePitch="360"/>
        </w:sectPr>
      </w:pPr>
      <w:r>
        <w:t>(Not yet defined)</w:t>
      </w:r>
    </w:p>
    <w:p w14:paraId="71F6AE6D" w14:textId="75A89CC6" w:rsidR="0045532C" w:rsidRDefault="009206C9" w:rsidP="00CA33B1">
      <w:pPr>
        <w:pStyle w:val="Heading1"/>
      </w:pPr>
      <w:bookmarkStart w:id="23" w:name="_Toc495011350"/>
      <w:r>
        <w:t xml:space="preserve">Chapter </w:t>
      </w:r>
      <w:r w:rsidR="00FD7588">
        <w:t>One</w:t>
      </w:r>
      <w:r>
        <w:t xml:space="preserve">: </w:t>
      </w:r>
      <w:r w:rsidR="00EB06B9">
        <w:t>Conceptual Design</w:t>
      </w:r>
      <w:bookmarkEnd w:id="23"/>
    </w:p>
    <w:p w14:paraId="187906C2" w14:textId="0F665598" w:rsidR="00BB40A0" w:rsidRDefault="00DA402C" w:rsidP="00CC263B">
      <w:pPr>
        <w:pStyle w:val="Heading2"/>
        <w:numPr>
          <w:ilvl w:val="1"/>
          <w:numId w:val="27"/>
        </w:numPr>
      </w:pPr>
      <w:bookmarkStart w:id="24" w:name="_Toc495011351"/>
      <w:r>
        <w:t>Project Scope</w:t>
      </w:r>
      <w:bookmarkEnd w:id="24"/>
    </w:p>
    <w:p w14:paraId="7AD0DB94" w14:textId="784D5C9B" w:rsidR="00CC263B" w:rsidRDefault="00EB06B9" w:rsidP="00EB06B9">
      <w:pPr>
        <w:pStyle w:val="Heading3"/>
      </w:pPr>
      <w:bookmarkStart w:id="25" w:name="_Toc495011352"/>
      <w:r>
        <w:t>Project Description.</w:t>
      </w:r>
      <w:bookmarkEnd w:id="25"/>
    </w:p>
    <w:p w14:paraId="459E0FF5" w14:textId="1A78B52F" w:rsidR="000E6027" w:rsidRDefault="000E6027" w:rsidP="000E6027">
      <w:pPr>
        <w:rPr>
          <w:b/>
          <w:bCs/>
        </w:rPr>
      </w:pPr>
      <w:r w:rsidRPr="000E6027">
        <w:t xml:space="preserve">The </w:t>
      </w:r>
      <w:ins w:id="26" w:author="Zheng Lab 2" w:date="2018-02-02T23:23:00Z">
        <w:r w:rsidR="00A610D9">
          <w:t xml:space="preserve">senior design </w:t>
        </w:r>
      </w:ins>
      <w:r w:rsidRPr="000E6027">
        <w:t xml:space="preserve">SAE Formula Hybrid competition is a </w:t>
      </w:r>
      <w:ins w:id="27" w:author="Zheng Lab 2" w:date="2018-02-02T23:23:00Z">
        <w:r w:rsidR="00A610D9">
          <w:t xml:space="preserve">five year </w:t>
        </w:r>
      </w:ins>
      <w:r w:rsidRPr="000E6027">
        <w:t>multidisciplinary project which requires</w:t>
      </w:r>
      <w:del w:id="28" w:author="Zheng Lab 2" w:date="2018-02-03T04:13:00Z">
        <w:r w:rsidRPr="000E6027" w:rsidDel="00B848DD">
          <w:delText xml:space="preserve"> the</w:delText>
        </w:r>
      </w:del>
      <w:r w:rsidRPr="000E6027">
        <w:t xml:space="preserve"> senior design team</w:t>
      </w:r>
      <w:ins w:id="29" w:author="Zheng Lab 2" w:date="2018-02-03T04:13:00Z">
        <w:r w:rsidR="00B848DD">
          <w:t>s</w:t>
        </w:r>
      </w:ins>
      <w:r w:rsidRPr="000E6027">
        <w:t xml:space="preserve"> to observe SAE trends, establish a vehicle architecture that </w:t>
      </w:r>
      <w:ins w:id="30" w:author="Zheng Lab 2" w:date="2018-02-02T23:43:00Z">
        <w:r w:rsidR="0050517D">
          <w:t>will be</w:t>
        </w:r>
      </w:ins>
      <w:del w:id="31" w:author="Zheng Lab 2" w:date="2018-02-02T23:43:00Z">
        <w:r w:rsidRPr="000E6027" w:rsidDel="0050517D">
          <w:delText>is</w:delText>
        </w:r>
      </w:del>
      <w:r w:rsidRPr="000E6027">
        <w:t xml:space="preserve"> viable by the year 2023, and build scalable systems for demonstration. This</w:t>
      </w:r>
      <w:ins w:id="32" w:author="Zheng Lab 2" w:date="2018-02-02T23:23:00Z">
        <w:r w:rsidR="00A610D9">
          <w:t xml:space="preserve"> </w:t>
        </w:r>
      </w:ins>
      <w:del w:id="33" w:author="Zheng Lab 2" w:date="2018-02-02T23:23:00Z">
        <w:r w:rsidRPr="000E6027" w:rsidDel="00A610D9">
          <w:delText xml:space="preserve"> senior design </w:delText>
        </w:r>
      </w:del>
      <w:r w:rsidRPr="000E6027">
        <w:t xml:space="preserve">project will involve using a systematic design approach to define vehicle functions and achieve </w:t>
      </w:r>
      <w:del w:id="34" w:author="Zheng Lab 2" w:date="2018-02-02T23:16:00Z">
        <w:r w:rsidRPr="000E6027" w:rsidDel="00A610D9">
          <w:delText xml:space="preserve">vehicle </w:delText>
        </w:r>
      </w:del>
      <w:ins w:id="35" w:author="Zheng Lab 2" w:date="2018-02-02T23:16:00Z">
        <w:r w:rsidR="00A610D9">
          <w:t>competition</w:t>
        </w:r>
        <w:r w:rsidR="00A610D9" w:rsidRPr="000E6027">
          <w:t xml:space="preserve"> </w:t>
        </w:r>
      </w:ins>
      <w:r w:rsidRPr="000E6027">
        <w:t>targets. Th</w:t>
      </w:r>
      <w:ins w:id="36" w:author="Zheng Lab 2" w:date="2018-02-02T23:43:00Z">
        <w:r w:rsidR="0050517D">
          <w:t xml:space="preserve">e 2017-2018 </w:t>
        </w:r>
      </w:ins>
      <w:del w:id="37" w:author="Zheng Lab 2" w:date="2018-02-02T23:43:00Z">
        <w:r w:rsidRPr="000E6027" w:rsidDel="0050517D">
          <w:delText xml:space="preserve">is years’ </w:delText>
        </w:r>
      </w:del>
      <w:r w:rsidRPr="000E6027">
        <w:t xml:space="preserve">senior design team will be compartmentalized to design </w:t>
      </w:r>
      <w:del w:id="38" w:author="Zheng Lab 2" w:date="2018-02-02T23:17:00Z">
        <w:r w:rsidRPr="000E6027" w:rsidDel="00A610D9">
          <w:delText>the</w:delText>
        </w:r>
      </w:del>
      <w:ins w:id="39" w:author="Zheng Lab 2" w:date="2018-02-02T23:17:00Z">
        <w:r w:rsidR="00A610D9">
          <w:t>and model a quarter car setup</w:t>
        </w:r>
      </w:ins>
      <w:del w:id="40" w:author="Zheng Lab 2" w:date="2018-02-02T23:17:00Z">
        <w:r w:rsidRPr="000E6027" w:rsidDel="00A610D9">
          <w:delText xml:space="preserve"> chassis, internal combustion engine, and electric powertrain of the vehicle</w:delText>
        </w:r>
      </w:del>
      <w:r w:rsidRPr="000E6027">
        <w:t>.</w:t>
      </w:r>
      <w:ins w:id="41" w:author="Zheng Lab 2" w:date="2018-02-02T23:17:00Z">
        <w:r w:rsidR="00A610D9">
          <w:t xml:space="preserve"> </w:t>
        </w:r>
      </w:ins>
    </w:p>
    <w:p w14:paraId="2FD3C3A8" w14:textId="68635418" w:rsidR="00EB06B9" w:rsidRDefault="00EB06B9" w:rsidP="00EB06B9">
      <w:pPr>
        <w:pStyle w:val="Heading3"/>
      </w:pPr>
      <w:bookmarkStart w:id="42" w:name="_Toc495011353"/>
      <w:r>
        <w:t>Key Goals.</w:t>
      </w:r>
      <w:bookmarkEnd w:id="42"/>
    </w:p>
    <w:p w14:paraId="33249033" w14:textId="7B7AD4FD" w:rsidR="000E6027" w:rsidRDefault="000E6027" w:rsidP="000E6027">
      <w:r>
        <w:rPr>
          <w:rFonts w:ascii="Cambria" w:hAnsi="Cambria"/>
          <w:color w:val="000000"/>
        </w:rPr>
        <w:t>The primary goal for this project is to define a</w:t>
      </w:r>
      <w:ins w:id="43" w:author="Zheng Lab 2" w:date="2018-02-02T23:32:00Z">
        <w:r w:rsidR="006C5825">
          <w:rPr>
            <w:rFonts w:ascii="Cambria" w:hAnsi="Cambria"/>
            <w:color w:val="000000"/>
          </w:rPr>
          <w:t xml:space="preserve">nd implement a </w:t>
        </w:r>
      </w:ins>
      <w:del w:id="44" w:author="Zheng Lab 2" w:date="2018-02-02T23:32:00Z">
        <w:r w:rsidDel="006C5825">
          <w:rPr>
            <w:rFonts w:ascii="Cambria" w:hAnsi="Cambria"/>
            <w:color w:val="000000"/>
          </w:rPr>
          <w:delText xml:space="preserve"> </w:delText>
        </w:r>
      </w:del>
      <w:r>
        <w:rPr>
          <w:rFonts w:ascii="Cambria" w:hAnsi="Cambria"/>
          <w:color w:val="000000"/>
        </w:rPr>
        <w:t xml:space="preserve">vehicle architecture that will compete in an SAE Collegiate Design competition in 2023. </w:t>
      </w:r>
      <w:del w:id="45" w:author="Zheng Lab 2" w:date="2018-02-02T23:32:00Z">
        <w:r w:rsidDel="006C5825">
          <w:rPr>
            <w:rFonts w:ascii="Cambria" w:hAnsi="Cambria"/>
            <w:color w:val="000000"/>
          </w:rPr>
          <w:delText>In addition,</w:delText>
        </w:r>
      </w:del>
      <w:ins w:id="46" w:author="Zheng Lab 2" w:date="2018-02-02T23:39:00Z">
        <w:r w:rsidR="0050517D">
          <w:rPr>
            <w:rFonts w:ascii="Cambria" w:hAnsi="Cambria"/>
            <w:color w:val="000000"/>
          </w:rPr>
          <w:t>The 2017-2018</w:t>
        </w:r>
      </w:ins>
      <w:del w:id="47" w:author="Zheng Lab 2" w:date="2018-02-02T23:39:00Z">
        <w:r w:rsidDel="0050517D">
          <w:rPr>
            <w:rFonts w:ascii="Cambria" w:hAnsi="Cambria"/>
            <w:color w:val="000000"/>
          </w:rPr>
          <w:delText xml:space="preserve"> the</w:delText>
        </w:r>
      </w:del>
      <w:r>
        <w:rPr>
          <w:rFonts w:ascii="Cambria" w:hAnsi="Cambria"/>
          <w:color w:val="000000"/>
        </w:rPr>
        <w:t xml:space="preserve"> senior design team will</w:t>
      </w:r>
      <w:del w:id="48" w:author="Zheng Lab 2" w:date="2018-02-02T23:33:00Z">
        <w:r w:rsidDel="006C5825">
          <w:rPr>
            <w:rFonts w:ascii="Cambria" w:hAnsi="Cambria"/>
            <w:color w:val="000000"/>
          </w:rPr>
          <w:delText xml:space="preserve"> need to</w:delText>
        </w:r>
      </w:del>
      <w:r>
        <w:rPr>
          <w:rFonts w:ascii="Cambria" w:hAnsi="Cambria"/>
          <w:color w:val="000000"/>
        </w:rPr>
        <w:t xml:space="preserve"> </w:t>
      </w:r>
      <w:ins w:id="49" w:author="Zheng Lab 2" w:date="2018-02-02T23:32:00Z">
        <w:r w:rsidR="006C5825">
          <w:rPr>
            <w:rFonts w:ascii="Cambria" w:hAnsi="Cambria"/>
            <w:color w:val="000000"/>
          </w:rPr>
          <w:t xml:space="preserve">focus </w:t>
        </w:r>
      </w:ins>
      <w:ins w:id="50" w:author="Zheng Lab 2" w:date="2018-02-02T23:33:00Z">
        <w:r w:rsidR="006C5825">
          <w:rPr>
            <w:rFonts w:ascii="Cambria" w:hAnsi="Cambria"/>
            <w:color w:val="000000"/>
          </w:rPr>
          <w:t xml:space="preserve">on </w:t>
        </w:r>
      </w:ins>
      <w:r>
        <w:rPr>
          <w:rFonts w:ascii="Cambria" w:hAnsi="Cambria"/>
          <w:color w:val="000000"/>
        </w:rPr>
        <w:t>design</w:t>
      </w:r>
      <w:ins w:id="51" w:author="Zheng Lab 2" w:date="2018-02-02T23:33:00Z">
        <w:r w:rsidR="006C5825">
          <w:rPr>
            <w:rFonts w:ascii="Cambria" w:hAnsi="Cambria"/>
            <w:color w:val="000000"/>
          </w:rPr>
          <w:t>ing</w:t>
        </w:r>
      </w:ins>
      <w:r>
        <w:rPr>
          <w:rFonts w:ascii="Cambria" w:hAnsi="Cambria"/>
          <w:color w:val="000000"/>
        </w:rPr>
        <w:t>, integrat</w:t>
      </w:r>
      <w:ins w:id="52" w:author="Zheng Lab 2" w:date="2018-02-02T23:33:00Z">
        <w:r w:rsidR="006C5825">
          <w:rPr>
            <w:rFonts w:ascii="Cambria" w:hAnsi="Cambria"/>
            <w:color w:val="000000"/>
          </w:rPr>
          <w:t>i</w:t>
        </w:r>
      </w:ins>
      <w:del w:id="53" w:author="Zheng Lab 2" w:date="2018-02-02T23:33:00Z">
        <w:r w:rsidDel="006C5825">
          <w:rPr>
            <w:rFonts w:ascii="Cambria" w:hAnsi="Cambria"/>
            <w:color w:val="000000"/>
          </w:rPr>
          <w:delText>e</w:delText>
        </w:r>
      </w:del>
      <w:ins w:id="54" w:author="Zheng Lab 2" w:date="2018-02-02T23:33:00Z">
        <w:r w:rsidR="006C5825">
          <w:rPr>
            <w:rFonts w:ascii="Cambria" w:hAnsi="Cambria"/>
            <w:color w:val="000000"/>
          </w:rPr>
          <w:t>ng</w:t>
        </w:r>
      </w:ins>
      <w:r>
        <w:rPr>
          <w:rFonts w:ascii="Cambria" w:hAnsi="Cambria"/>
          <w:color w:val="000000"/>
        </w:rPr>
        <w:t>, manufactur</w:t>
      </w:r>
      <w:ins w:id="55" w:author="Zheng Lab 2" w:date="2018-02-02T23:33:00Z">
        <w:r w:rsidR="006C5825">
          <w:rPr>
            <w:rFonts w:ascii="Cambria" w:hAnsi="Cambria"/>
            <w:color w:val="000000"/>
          </w:rPr>
          <w:t>ing</w:t>
        </w:r>
      </w:ins>
      <w:del w:id="56" w:author="Zheng Lab 2" w:date="2018-02-02T23:33:00Z">
        <w:r w:rsidDel="006C5825">
          <w:rPr>
            <w:rFonts w:ascii="Cambria" w:hAnsi="Cambria"/>
            <w:color w:val="000000"/>
          </w:rPr>
          <w:delText>e</w:delText>
        </w:r>
      </w:del>
      <w:r>
        <w:rPr>
          <w:rFonts w:ascii="Cambria" w:hAnsi="Cambria"/>
          <w:color w:val="000000"/>
        </w:rPr>
        <w:t>, and demonstrat</w:t>
      </w:r>
      <w:ins w:id="57" w:author="Zheng Lab 2" w:date="2018-02-02T23:34:00Z">
        <w:r w:rsidR="006C5825">
          <w:rPr>
            <w:rFonts w:ascii="Cambria" w:hAnsi="Cambria"/>
            <w:color w:val="000000"/>
          </w:rPr>
          <w:t>ing</w:t>
        </w:r>
      </w:ins>
      <w:del w:id="58" w:author="Zheng Lab 2" w:date="2018-02-02T23:34:00Z">
        <w:r w:rsidDel="006C5825">
          <w:rPr>
            <w:rFonts w:ascii="Cambria" w:hAnsi="Cambria"/>
            <w:color w:val="000000"/>
          </w:rPr>
          <w:delText>e</w:delText>
        </w:r>
      </w:del>
      <w:r>
        <w:rPr>
          <w:rFonts w:ascii="Cambria" w:hAnsi="Cambria"/>
          <w:color w:val="000000"/>
        </w:rPr>
        <w:t xml:space="preserve"> </w:t>
      </w:r>
      <w:del w:id="59" w:author="Zheng Lab 2" w:date="2018-02-02T23:25:00Z">
        <w:r w:rsidDel="00A610D9">
          <w:rPr>
            <w:rFonts w:ascii="Cambria" w:hAnsi="Cambria"/>
            <w:color w:val="000000"/>
          </w:rPr>
          <w:delText>scalable steering, suspension, and powertrain subsystems for the vehicle</w:delText>
        </w:r>
      </w:del>
      <w:ins w:id="60" w:author="Zheng Lab 2" w:date="2018-02-02T23:25:00Z">
        <w:r w:rsidR="00A610D9">
          <w:rPr>
            <w:rFonts w:ascii="Cambria" w:hAnsi="Cambria"/>
            <w:color w:val="000000"/>
          </w:rPr>
          <w:t>a scalable quarter car setup</w:t>
        </w:r>
      </w:ins>
      <w:r>
        <w:rPr>
          <w:rFonts w:ascii="Cambria" w:hAnsi="Cambria"/>
          <w:color w:val="000000"/>
        </w:rPr>
        <w:t xml:space="preserve"> by </w:t>
      </w:r>
      <w:del w:id="61" w:author="Zheng Lab 2" w:date="2018-02-02T23:33:00Z">
        <w:r w:rsidDel="006C5825">
          <w:rPr>
            <w:rFonts w:ascii="Cambria" w:hAnsi="Cambria"/>
            <w:color w:val="000000"/>
          </w:rPr>
          <w:delText>the end of this year</w:delText>
        </w:r>
      </w:del>
      <w:ins w:id="62" w:author="Zheng Lab 2" w:date="2018-02-02T23:33:00Z">
        <w:r w:rsidR="006C5825">
          <w:rPr>
            <w:rFonts w:ascii="Cambria" w:hAnsi="Cambria"/>
            <w:color w:val="000000"/>
          </w:rPr>
          <w:t>engineering design day</w:t>
        </w:r>
      </w:ins>
      <w:ins w:id="63" w:author="Zheng Lab 2" w:date="2018-02-02T23:38:00Z">
        <w:r w:rsidR="0050517D">
          <w:rPr>
            <w:rFonts w:ascii="Cambria" w:hAnsi="Cambria"/>
            <w:color w:val="000000"/>
          </w:rPr>
          <w:t xml:space="preserve"> (April 10</w:t>
        </w:r>
        <w:r w:rsidR="0050517D" w:rsidRPr="0050517D">
          <w:rPr>
            <w:rFonts w:ascii="Cambria" w:hAnsi="Cambria"/>
            <w:color w:val="000000"/>
            <w:vertAlign w:val="superscript"/>
            <w:rPrChange w:id="64" w:author="Zheng Lab 2" w:date="2018-02-02T23:38:00Z">
              <w:rPr>
                <w:rFonts w:ascii="Cambria" w:hAnsi="Cambria"/>
                <w:color w:val="000000"/>
              </w:rPr>
            </w:rPrChange>
          </w:rPr>
          <w:t>th</w:t>
        </w:r>
        <w:r w:rsidR="0050517D">
          <w:rPr>
            <w:rFonts w:ascii="Cambria" w:hAnsi="Cambria"/>
            <w:color w:val="000000"/>
          </w:rPr>
          <w:t>, 2018)</w:t>
        </w:r>
      </w:ins>
      <w:r>
        <w:rPr>
          <w:rFonts w:ascii="Cambria" w:hAnsi="Cambria"/>
          <w:color w:val="000000"/>
        </w:rPr>
        <w:t xml:space="preserve">. </w:t>
      </w:r>
      <w:ins w:id="65" w:author="Zheng Lab 2" w:date="2018-02-02T23:25:00Z">
        <w:r w:rsidR="006C5825">
          <w:t xml:space="preserve">The quarter car </w:t>
        </w:r>
      </w:ins>
      <w:ins w:id="66" w:author="Zheng Lab 2" w:date="2018-02-02T23:26:00Z">
        <w:r w:rsidR="006C5825">
          <w:t xml:space="preserve">model </w:t>
        </w:r>
      </w:ins>
      <w:ins w:id="67" w:author="Zheng Lab 2" w:date="2018-02-02T23:25:00Z">
        <w:r w:rsidR="006C5825">
          <w:t>should include one motor with enough batteries to sufficiently power it, a plan for the control system, and a suspension. The suspension can be modeled using non-load bearing materials but should be designed to withstand real load bearing situations.</w:t>
        </w:r>
      </w:ins>
      <w:ins w:id="68" w:author="Zheng Lab 2" w:date="2018-02-02T23:26:00Z">
        <w:r w:rsidR="006C5825">
          <w:t xml:space="preserve"> The </w:t>
        </w:r>
      </w:ins>
      <w:ins w:id="69" w:author="Zheng Lab 2" w:date="2018-02-02T23:30:00Z">
        <w:r w:rsidR="006C5825">
          <w:t xml:space="preserve">overall </w:t>
        </w:r>
      </w:ins>
      <w:ins w:id="70" w:author="Zheng Lab 2" w:date="2018-02-02T23:26:00Z">
        <w:r w:rsidR="006C5825">
          <w:t>vehicle architecture and</w:t>
        </w:r>
      </w:ins>
      <w:ins w:id="71" w:author="Zheng Lab 2" w:date="2018-02-02T23:30:00Z">
        <w:r w:rsidR="006C5825">
          <w:t xml:space="preserve"> a</w:t>
        </w:r>
      </w:ins>
      <w:ins w:id="72" w:author="Zheng Lab 2" w:date="2018-02-02T23:26:00Z">
        <w:r w:rsidR="006C5825">
          <w:t xml:space="preserve"> transition plan </w:t>
        </w:r>
      </w:ins>
      <w:ins w:id="73" w:author="Zheng Lab 2" w:date="2018-02-02T23:30:00Z">
        <w:r w:rsidR="006C5825">
          <w:t xml:space="preserve">also need to be designed and optimized based on the </w:t>
        </w:r>
      </w:ins>
      <w:ins w:id="74" w:author="Zheng Lab 2" w:date="2018-02-02T23:31:00Z">
        <w:r w:rsidR="006C5825">
          <w:t>components chosen for the vehicle.</w:t>
        </w:r>
      </w:ins>
      <w:ins w:id="75" w:author="Zheng Lab 2" w:date="2018-02-02T23:25:00Z">
        <w:r w:rsidR="006C5825">
          <w:t xml:space="preserve"> </w:t>
        </w:r>
      </w:ins>
      <w:r>
        <w:rPr>
          <w:rFonts w:ascii="Cambria" w:hAnsi="Cambria"/>
          <w:color w:val="000000"/>
        </w:rPr>
        <w:t>Simultaneously, knowledge transfer</w:t>
      </w:r>
      <w:r w:rsidR="004D58F7">
        <w:rPr>
          <w:rFonts w:ascii="Cambria" w:hAnsi="Cambria"/>
          <w:color w:val="000000"/>
        </w:rPr>
        <w:t xml:space="preserve"> will be practiced for </w:t>
      </w:r>
      <w:r w:rsidR="004D58F7">
        <w:rPr>
          <w:rFonts w:ascii="Cambria" w:hAnsi="Cambria"/>
          <w:color w:val="000000"/>
        </w:rPr>
        <w:lastRenderedPageBreak/>
        <w:t>the long-</w:t>
      </w:r>
      <w:r>
        <w:rPr>
          <w:rFonts w:ascii="Cambria" w:hAnsi="Cambria"/>
          <w:color w:val="000000"/>
        </w:rPr>
        <w:t xml:space="preserve">term and </w:t>
      </w:r>
      <w:r w:rsidR="004D58F7">
        <w:rPr>
          <w:rFonts w:ascii="Cambria" w:hAnsi="Cambria"/>
          <w:color w:val="000000"/>
        </w:rPr>
        <w:t>short-term</w:t>
      </w:r>
      <w:r>
        <w:rPr>
          <w:rFonts w:ascii="Cambria" w:hAnsi="Cambria"/>
          <w:color w:val="000000"/>
        </w:rPr>
        <w:t xml:space="preserve"> goals of the project which should effectively result in a reproducible design and design process.</w:t>
      </w:r>
    </w:p>
    <w:p w14:paraId="41EC4F79" w14:textId="487941D4" w:rsidR="001B673D" w:rsidRDefault="001B673D" w:rsidP="001B673D">
      <w:pPr>
        <w:pStyle w:val="Heading3"/>
      </w:pPr>
      <w:bookmarkStart w:id="76" w:name="_Toc495011354"/>
      <w:r>
        <w:t>Market</w:t>
      </w:r>
      <w:r w:rsidR="000E6027">
        <w:t>s</w:t>
      </w:r>
      <w:r>
        <w:t>.</w:t>
      </w:r>
      <w:bookmarkEnd w:id="76"/>
    </w:p>
    <w:p w14:paraId="26BE1752" w14:textId="0F1222F9" w:rsidR="000E6027" w:rsidRDefault="000E6027" w:rsidP="000E6027">
      <w:pPr>
        <w:pStyle w:val="Heading4"/>
      </w:pPr>
      <w:r>
        <w:t>Primary Market</w:t>
      </w:r>
    </w:p>
    <w:p w14:paraId="45D4686C" w14:textId="0FB9F39C" w:rsidR="000E6027" w:rsidRDefault="000E6027" w:rsidP="000E6027">
      <w:r w:rsidRPr="000E6027">
        <w:t xml:space="preserve">The </w:t>
      </w:r>
      <w:r>
        <w:t>vehicle</w:t>
      </w:r>
      <w:r w:rsidRPr="000E6027">
        <w:t xml:space="preserve"> will </w:t>
      </w:r>
      <w:r>
        <w:t>be produced for the</w:t>
      </w:r>
      <w:r w:rsidRPr="000E6027">
        <w:t xml:space="preserve"> 2023 Formula Hybrid SAE Competition.</w:t>
      </w:r>
    </w:p>
    <w:p w14:paraId="6BC36423" w14:textId="6066A154" w:rsidR="000E6027" w:rsidRDefault="000E6027" w:rsidP="000E6027">
      <w:pPr>
        <w:pStyle w:val="Heading4"/>
      </w:pPr>
      <w:r>
        <w:t>Secondary Market</w:t>
      </w:r>
    </w:p>
    <w:p w14:paraId="5C47FC57" w14:textId="3D5E9100" w:rsidR="000E6027" w:rsidRPr="000E6027" w:rsidRDefault="000E6027" w:rsidP="000E6027">
      <w:r>
        <w:t>The results of the project will contribute to the innovation and application of current hybrid vehicle technologies.</w:t>
      </w:r>
    </w:p>
    <w:p w14:paraId="02E07BB3" w14:textId="2AD0C90F" w:rsidR="001B673D" w:rsidRDefault="001B673D" w:rsidP="001B673D">
      <w:pPr>
        <w:pStyle w:val="Heading3"/>
      </w:pPr>
      <w:bookmarkStart w:id="77" w:name="_Toc495011355"/>
      <w:r>
        <w:t>Assumptions.</w:t>
      </w:r>
      <w:bookmarkEnd w:id="77"/>
    </w:p>
    <w:p w14:paraId="7C6759D5" w14:textId="3D924053" w:rsidR="00CA33B1" w:rsidRDefault="000E6027" w:rsidP="000E6027">
      <w:r w:rsidRPr="000E6027">
        <w:t xml:space="preserve">Chassis schematics will be sent to a company for professional manufacture. The engine and motors will be </w:t>
      </w:r>
      <w:del w:id="78" w:author="Zheng Lab 2" w:date="2018-02-02T23:41:00Z">
        <w:r w:rsidRPr="000E6027" w:rsidDel="0050517D">
          <w:delText xml:space="preserve">purchased </w:delText>
        </w:r>
      </w:del>
      <w:ins w:id="79" w:author="Zheng Lab 2" w:date="2018-02-02T23:41:00Z">
        <w:r w:rsidR="0050517D">
          <w:t>chosen</w:t>
        </w:r>
        <w:r w:rsidR="0050517D" w:rsidRPr="000E6027">
          <w:t xml:space="preserve"> </w:t>
        </w:r>
      </w:ins>
      <w:r w:rsidRPr="000E6027">
        <w:t>as complete units and the rest of the drivetrain will be designed in-house. The manufacturing</w:t>
      </w:r>
      <w:r w:rsidR="000B3F26">
        <w:t xml:space="preserve"> of the steering and suspension</w:t>
      </w:r>
      <w:r w:rsidRPr="000E6027">
        <w:t xml:space="preserve"> components will be </w:t>
      </w:r>
      <w:r w:rsidR="000B3F26">
        <w:t>done in-house</w:t>
      </w:r>
      <w:r w:rsidRPr="000E6027">
        <w:t>. All funds will be supplied by the team sponsors and purchases will be executed through the FAMU-FSU College of Engineering.</w:t>
      </w:r>
    </w:p>
    <w:p w14:paraId="0841E7CE" w14:textId="646B31DE" w:rsidR="00CA33B1" w:rsidRDefault="00CA33B1" w:rsidP="00CA33B1">
      <w:pPr>
        <w:pStyle w:val="Heading3"/>
      </w:pPr>
      <w:bookmarkStart w:id="80" w:name="_Toc495011356"/>
      <w:r>
        <w:t>Stake Holders.</w:t>
      </w:r>
      <w:bookmarkEnd w:id="80"/>
    </w:p>
    <w:p w14:paraId="71ECF25A" w14:textId="2354B6B7" w:rsidR="003C59BB" w:rsidRDefault="000B3F26" w:rsidP="00BB40A0">
      <w:pPr>
        <w:rPr>
          <w:rFonts w:ascii="Cambria" w:hAnsi="Cambria"/>
          <w:color w:val="000000"/>
        </w:rPr>
      </w:pPr>
      <w:r>
        <w:rPr>
          <w:rFonts w:ascii="Cambria" w:hAnsi="Cambria"/>
          <w:color w:val="000000"/>
        </w:rPr>
        <w:t>Parties that hold interest in the project include General Motors, FAMU-FSU College of Engineering, and SAE International.</w:t>
      </w:r>
    </w:p>
    <w:p w14:paraId="03F252DD" w14:textId="77777777" w:rsidR="000B3F26" w:rsidRDefault="000B3F26" w:rsidP="000B3F26">
      <w:pPr>
        <w:ind w:firstLine="0"/>
      </w:pPr>
    </w:p>
    <w:p w14:paraId="2F7FAF0F" w14:textId="07244609" w:rsidR="003C59BB" w:rsidRDefault="003C59BB" w:rsidP="000B3F26">
      <w:pPr>
        <w:pStyle w:val="Heading2"/>
        <w:numPr>
          <w:ilvl w:val="1"/>
          <w:numId w:val="27"/>
        </w:numPr>
      </w:pPr>
      <w:bookmarkStart w:id="81" w:name="_Toc495011357"/>
      <w:r>
        <w:t>Customer Needs</w:t>
      </w:r>
      <w:bookmarkEnd w:id="81"/>
    </w:p>
    <w:p w14:paraId="7D93EEC4" w14:textId="7896821B" w:rsidR="000B3F26" w:rsidRDefault="00CE025B" w:rsidP="000B3F26">
      <w:pPr>
        <w:pStyle w:val="Heading3"/>
      </w:pPr>
      <w:bookmarkStart w:id="82" w:name="_Toc495011358"/>
      <w:r>
        <w:t>Sponsor Statements</w:t>
      </w:r>
      <w:bookmarkEnd w:id="82"/>
    </w:p>
    <w:p w14:paraId="1631C246" w14:textId="1073FE72" w:rsidR="00CC1E5D" w:rsidRDefault="00ED51CA" w:rsidP="000B3F26">
      <w:pPr>
        <w:rPr>
          <w:rFonts w:ascii="Cambria" w:hAnsi="Cambria"/>
          <w:color w:val="000000"/>
        </w:rPr>
      </w:pPr>
      <w:r>
        <w:rPr>
          <w:rFonts w:ascii="Cambria" w:hAnsi="Cambria"/>
          <w:color w:val="000000"/>
        </w:rPr>
        <w:t xml:space="preserve">To better understand the requirements of the project, information was gathered from the sponsor regarding the specificities of the product. This information was then </w:t>
      </w:r>
      <w:r>
        <w:rPr>
          <w:rFonts w:ascii="Cambria" w:hAnsi="Cambria"/>
          <w:color w:val="000000"/>
        </w:rPr>
        <w:lastRenderedPageBreak/>
        <w:t xml:space="preserve">interpreted into a </w:t>
      </w:r>
      <w:r w:rsidR="00CE025B">
        <w:rPr>
          <w:rFonts w:ascii="Cambria" w:hAnsi="Cambria"/>
          <w:color w:val="000000"/>
        </w:rPr>
        <w:t xml:space="preserve">list of </w:t>
      </w:r>
      <w:r w:rsidR="00CC1E5D">
        <w:rPr>
          <w:rFonts w:ascii="Cambria" w:hAnsi="Cambria"/>
          <w:color w:val="000000"/>
        </w:rPr>
        <w:t>need</w:t>
      </w:r>
      <w:r w:rsidR="00CE025B">
        <w:rPr>
          <w:rFonts w:ascii="Cambria" w:hAnsi="Cambria"/>
          <w:color w:val="000000"/>
        </w:rPr>
        <w:t>s</w:t>
      </w:r>
      <w:r w:rsidR="00CC1E5D">
        <w:rPr>
          <w:rFonts w:ascii="Cambria" w:hAnsi="Cambria"/>
          <w:color w:val="000000"/>
        </w:rPr>
        <w:t xml:space="preserve"> that the product must satisfy.</w:t>
      </w:r>
      <w:r w:rsidR="00CE025B">
        <w:rPr>
          <w:rFonts w:ascii="Cambria" w:hAnsi="Cambria"/>
          <w:color w:val="000000"/>
        </w:rPr>
        <w:t xml:space="preserve"> The sponsor statements and their interpreted needs are listed in table 1.</w:t>
      </w:r>
      <w:r>
        <w:rPr>
          <w:rFonts w:ascii="Cambria" w:hAnsi="Cambria"/>
          <w:color w:val="000000"/>
        </w:rPr>
        <w:t xml:space="preserve"> </w:t>
      </w:r>
    </w:p>
    <w:p w14:paraId="409C27E8" w14:textId="1D18DA96" w:rsidR="00CE025B" w:rsidRDefault="00ED51CA" w:rsidP="000B3F26">
      <w:pPr>
        <w:rPr>
          <w:rFonts w:ascii="Cambria" w:hAnsi="Cambria"/>
          <w:color w:val="000000"/>
        </w:rPr>
      </w:pPr>
      <w:r>
        <w:rPr>
          <w:rFonts w:ascii="Cambria" w:hAnsi="Cambria"/>
          <w:color w:val="000000"/>
        </w:rPr>
        <w:t>The</w:t>
      </w:r>
      <w:r w:rsidR="000B3F26">
        <w:rPr>
          <w:rFonts w:ascii="Cambria" w:hAnsi="Cambria"/>
          <w:color w:val="000000"/>
        </w:rPr>
        <w:t xml:space="preserve"> sponsor </w:t>
      </w:r>
      <w:r w:rsidR="00CC1E5D">
        <w:rPr>
          <w:rFonts w:ascii="Cambria" w:hAnsi="Cambria"/>
          <w:color w:val="000000"/>
        </w:rPr>
        <w:t xml:space="preserve">first </w:t>
      </w:r>
      <w:r w:rsidR="000B3F26">
        <w:rPr>
          <w:rFonts w:ascii="Cambria" w:hAnsi="Cambria"/>
          <w:color w:val="000000"/>
        </w:rPr>
        <w:t>stated that they want a</w:t>
      </w:r>
      <w:r>
        <w:rPr>
          <w:rFonts w:ascii="Cambria" w:hAnsi="Cambria"/>
          <w:color w:val="000000"/>
        </w:rPr>
        <w:t xml:space="preserve"> formula hybrid SAE</w:t>
      </w:r>
      <w:r w:rsidR="000B3F26">
        <w:rPr>
          <w:rFonts w:ascii="Cambria" w:hAnsi="Cambria"/>
          <w:color w:val="000000"/>
        </w:rPr>
        <w:t xml:space="preserve"> vehicle. To </w:t>
      </w:r>
      <w:r w:rsidR="0033032F">
        <w:rPr>
          <w:rFonts w:ascii="Cambria" w:hAnsi="Cambria"/>
          <w:color w:val="000000"/>
        </w:rPr>
        <w:t>identify</w:t>
      </w:r>
      <w:r w:rsidR="000B3F26">
        <w:rPr>
          <w:rFonts w:ascii="Cambria" w:hAnsi="Cambria"/>
          <w:color w:val="000000"/>
        </w:rPr>
        <w:t xml:space="preserve"> what </w:t>
      </w:r>
      <w:r w:rsidR="00CC1E5D">
        <w:rPr>
          <w:rFonts w:ascii="Cambria" w:hAnsi="Cambria"/>
          <w:color w:val="000000"/>
        </w:rPr>
        <w:t>is meant by this</w:t>
      </w:r>
      <w:r>
        <w:rPr>
          <w:rFonts w:ascii="Cambria" w:hAnsi="Cambria"/>
          <w:color w:val="000000"/>
        </w:rPr>
        <w:t>, the basic function of a vehicle must be considered.</w:t>
      </w:r>
      <w:r w:rsidR="000B3F26">
        <w:rPr>
          <w:rFonts w:ascii="Cambria" w:hAnsi="Cambria"/>
          <w:color w:val="000000"/>
        </w:rPr>
        <w:t xml:space="preserve"> </w:t>
      </w:r>
      <w:r>
        <w:rPr>
          <w:rFonts w:ascii="Cambria" w:hAnsi="Cambria"/>
          <w:color w:val="000000"/>
        </w:rPr>
        <w:t>A</w:t>
      </w:r>
      <w:r w:rsidR="0033032F">
        <w:rPr>
          <w:rFonts w:ascii="Cambria" w:hAnsi="Cambria"/>
          <w:color w:val="000000"/>
        </w:rPr>
        <w:t>t the most fundamental level, a</w:t>
      </w:r>
      <w:r>
        <w:rPr>
          <w:rFonts w:ascii="Cambria" w:hAnsi="Cambria"/>
          <w:color w:val="000000"/>
        </w:rPr>
        <w:t xml:space="preserve"> vehicle </w:t>
      </w:r>
      <w:r w:rsidR="00CC1E5D">
        <w:rPr>
          <w:rFonts w:ascii="Cambria" w:hAnsi="Cambria"/>
          <w:color w:val="000000"/>
        </w:rPr>
        <w:t>must</w:t>
      </w:r>
      <w:r w:rsidR="0033032F">
        <w:rPr>
          <w:rFonts w:ascii="Cambria" w:hAnsi="Cambria"/>
          <w:color w:val="000000"/>
        </w:rPr>
        <w:t xml:space="preserve"> be able to move;</w:t>
      </w:r>
      <w:r>
        <w:rPr>
          <w:rFonts w:ascii="Cambria" w:hAnsi="Cambria"/>
          <w:color w:val="000000"/>
        </w:rPr>
        <w:t xml:space="preserve"> and what is necessary for movement is</w:t>
      </w:r>
      <w:r w:rsidR="000B3F26">
        <w:rPr>
          <w:rFonts w:ascii="Cambria" w:hAnsi="Cambria"/>
          <w:color w:val="000000"/>
        </w:rPr>
        <w:t xml:space="preserve"> acceleration, deceleration, and </w:t>
      </w:r>
      <w:r>
        <w:rPr>
          <w:rFonts w:ascii="Cambria" w:hAnsi="Cambria"/>
          <w:color w:val="000000"/>
        </w:rPr>
        <w:t>the ability to negotiate</w:t>
      </w:r>
      <w:r w:rsidR="000B3F26">
        <w:rPr>
          <w:rFonts w:ascii="Cambria" w:hAnsi="Cambria"/>
          <w:color w:val="000000"/>
        </w:rPr>
        <w:t xml:space="preserve"> </w:t>
      </w:r>
      <w:r>
        <w:rPr>
          <w:rFonts w:ascii="Cambria" w:hAnsi="Cambria"/>
          <w:color w:val="000000"/>
        </w:rPr>
        <w:t>turns</w:t>
      </w:r>
      <w:r w:rsidR="000B3F26">
        <w:rPr>
          <w:rFonts w:ascii="Cambria" w:hAnsi="Cambria"/>
          <w:color w:val="000000"/>
        </w:rPr>
        <w:t xml:space="preserve">. </w:t>
      </w:r>
      <w:r w:rsidR="00CC1E5D">
        <w:rPr>
          <w:rFonts w:ascii="Cambria" w:hAnsi="Cambria"/>
          <w:color w:val="000000"/>
        </w:rPr>
        <w:t xml:space="preserve">The sponsor also intends for the vehicle to eventually compete in the Formula Hybrid SAE competition. The actions that need to be taken to achieve this </w:t>
      </w:r>
      <w:r w:rsidR="0033032F">
        <w:rPr>
          <w:rFonts w:ascii="Cambria" w:hAnsi="Cambria"/>
          <w:color w:val="000000"/>
        </w:rPr>
        <w:t>are</w:t>
      </w:r>
      <w:r w:rsidR="00CC1E5D">
        <w:rPr>
          <w:rFonts w:ascii="Cambria" w:hAnsi="Cambria"/>
          <w:color w:val="000000"/>
        </w:rPr>
        <w:t xml:space="preserve"> that t</w:t>
      </w:r>
      <w:r w:rsidR="000B3F26">
        <w:rPr>
          <w:rFonts w:ascii="Cambria" w:hAnsi="Cambria"/>
          <w:color w:val="000000"/>
        </w:rPr>
        <w:t xml:space="preserve">he vehicle must </w:t>
      </w:r>
      <w:r w:rsidR="00CC1E5D">
        <w:rPr>
          <w:rFonts w:ascii="Cambria" w:hAnsi="Cambria"/>
          <w:color w:val="000000"/>
        </w:rPr>
        <w:t>first get to the competition, and</w:t>
      </w:r>
      <w:r w:rsidR="0033032F">
        <w:rPr>
          <w:rFonts w:ascii="Cambria" w:hAnsi="Cambria"/>
          <w:color w:val="000000"/>
        </w:rPr>
        <w:t xml:space="preserve"> that</w:t>
      </w:r>
      <w:r w:rsidR="00CC1E5D">
        <w:rPr>
          <w:rFonts w:ascii="Cambria" w:hAnsi="Cambria"/>
          <w:color w:val="000000"/>
        </w:rPr>
        <w:t xml:space="preserve"> it must </w:t>
      </w:r>
      <w:r w:rsidR="000B3F26">
        <w:rPr>
          <w:rFonts w:ascii="Cambria" w:hAnsi="Cambria"/>
          <w:color w:val="000000"/>
        </w:rPr>
        <w:t xml:space="preserve">submit </w:t>
      </w:r>
      <w:r w:rsidR="0033032F">
        <w:rPr>
          <w:rFonts w:ascii="Cambria" w:hAnsi="Cambria"/>
          <w:color w:val="000000"/>
        </w:rPr>
        <w:t>and pass a technical inspection to ensure compliance with the rules and regulations of the competition</w:t>
      </w:r>
      <w:r w:rsidR="000B3F26">
        <w:rPr>
          <w:rFonts w:ascii="Cambria" w:hAnsi="Cambria"/>
          <w:color w:val="000000"/>
        </w:rPr>
        <w:t>.  </w:t>
      </w:r>
    </w:p>
    <w:p w14:paraId="2CCBE5C3" w14:textId="2075435C" w:rsidR="008B1ACB" w:rsidRDefault="00CE025B" w:rsidP="000B3F26">
      <w:pPr>
        <w:rPr>
          <w:rFonts w:ascii="Cambria" w:hAnsi="Cambria"/>
          <w:iCs/>
          <w:color w:val="000000"/>
        </w:rPr>
      </w:pPr>
      <w:r>
        <w:rPr>
          <w:rFonts w:ascii="Cambria" w:hAnsi="Cambria"/>
          <w:color w:val="000000"/>
        </w:rPr>
        <w:t>It was then</w:t>
      </w:r>
      <w:r w:rsidR="00CC1E5D">
        <w:rPr>
          <w:rFonts w:ascii="Cambria" w:hAnsi="Cambria"/>
          <w:color w:val="000000"/>
        </w:rPr>
        <w:t xml:space="preserve"> stated that</w:t>
      </w:r>
      <w:r w:rsidR="000B3F26">
        <w:rPr>
          <w:rFonts w:ascii="Cambria" w:hAnsi="Cambria"/>
          <w:color w:val="000000"/>
        </w:rPr>
        <w:t xml:space="preserve"> a front engine, rear motor driven vehicle</w:t>
      </w:r>
      <w:r w:rsidR="00CC1E5D">
        <w:rPr>
          <w:rFonts w:ascii="Cambria" w:hAnsi="Cambria"/>
          <w:color w:val="000000"/>
        </w:rPr>
        <w:t xml:space="preserve"> would be ideal</w:t>
      </w:r>
      <w:r w:rsidR="000B3F26">
        <w:rPr>
          <w:rFonts w:ascii="Cambria" w:hAnsi="Cambria"/>
          <w:color w:val="000000"/>
        </w:rPr>
        <w:t>.</w:t>
      </w:r>
      <w:r w:rsidR="00CC1E5D">
        <w:rPr>
          <w:rFonts w:ascii="Cambria" w:hAnsi="Cambria"/>
          <w:color w:val="000000"/>
        </w:rPr>
        <w:t xml:space="preserve"> Why this would be ideal for the sponsor had to be analyzed to obtain the characteristics of the vehicle that are desired.</w:t>
      </w:r>
      <w:r w:rsidR="000B3F26">
        <w:rPr>
          <w:rFonts w:ascii="Cambria" w:hAnsi="Cambria"/>
          <w:i/>
          <w:iCs/>
          <w:color w:val="000000"/>
        </w:rPr>
        <w:t xml:space="preserve"> </w:t>
      </w:r>
      <w:r w:rsidR="008B1ACB">
        <w:rPr>
          <w:rFonts w:ascii="Cambria" w:hAnsi="Cambria"/>
          <w:iCs/>
          <w:color w:val="000000"/>
        </w:rPr>
        <w:t>The desire to locate the engine and motor at opposite ends of the vehicle was determined</w:t>
      </w:r>
      <w:r w:rsidR="00F8028B">
        <w:rPr>
          <w:rFonts w:ascii="Cambria" w:hAnsi="Cambria"/>
          <w:iCs/>
          <w:color w:val="000000"/>
        </w:rPr>
        <w:t>,</w:t>
      </w:r>
      <w:r w:rsidR="008B1ACB">
        <w:rPr>
          <w:rFonts w:ascii="Cambria" w:hAnsi="Cambria"/>
          <w:iCs/>
          <w:color w:val="000000"/>
        </w:rPr>
        <w:t xml:space="preserve"> in part</w:t>
      </w:r>
      <w:r w:rsidR="00F8028B">
        <w:rPr>
          <w:rFonts w:ascii="Cambria" w:hAnsi="Cambria"/>
          <w:iCs/>
          <w:color w:val="000000"/>
        </w:rPr>
        <w:t>,</w:t>
      </w:r>
      <w:r w:rsidR="008B1ACB">
        <w:rPr>
          <w:rFonts w:ascii="Cambria" w:hAnsi="Cambria"/>
          <w:iCs/>
          <w:color w:val="000000"/>
        </w:rPr>
        <w:t xml:space="preserve"> to be due to the need for even weight distribution. This setup also allows the vehicle to be all wheel drive, and having the motor specifically in the rear provides the rear wheels with the most torque. Another aspect of this setup is that it simplifies the control system between the engine and motor</w:t>
      </w:r>
      <w:r w:rsidR="00F8028B">
        <w:rPr>
          <w:rFonts w:ascii="Cambria" w:hAnsi="Cambria"/>
          <w:iCs/>
          <w:color w:val="000000"/>
        </w:rPr>
        <w:t xml:space="preserve"> since the wheels they drive are independent of one another.</w:t>
      </w:r>
    </w:p>
    <w:p w14:paraId="63059B02" w14:textId="20A9FC78" w:rsidR="007516D3" w:rsidRPr="007516D3" w:rsidRDefault="008B1ACB" w:rsidP="007516D3">
      <w:pPr>
        <w:rPr>
          <w:rFonts w:ascii="Cambria" w:hAnsi="Cambria"/>
          <w:color w:val="000000"/>
        </w:rPr>
      </w:pPr>
      <w:r>
        <w:rPr>
          <w:rFonts w:ascii="Cambria" w:hAnsi="Cambria"/>
          <w:iCs/>
          <w:color w:val="000000"/>
        </w:rPr>
        <w:t xml:space="preserve">It was made clear by the sponsor that winning is not of the utmost importance. To interpret this as a need, the </w:t>
      </w:r>
      <w:r w:rsidR="00CE025B">
        <w:rPr>
          <w:rFonts w:ascii="Cambria" w:hAnsi="Cambria"/>
          <w:iCs/>
          <w:color w:val="000000"/>
        </w:rPr>
        <w:t>definition of success at</w:t>
      </w:r>
      <w:r>
        <w:rPr>
          <w:rFonts w:ascii="Cambria" w:hAnsi="Cambria"/>
          <w:iCs/>
          <w:color w:val="000000"/>
        </w:rPr>
        <w:t xml:space="preserve"> the competition had to be </w:t>
      </w:r>
      <w:r w:rsidR="00CE025B">
        <w:rPr>
          <w:rFonts w:ascii="Cambria" w:hAnsi="Cambria"/>
          <w:iCs/>
          <w:color w:val="000000"/>
        </w:rPr>
        <w:t>defined</w:t>
      </w:r>
      <w:r>
        <w:rPr>
          <w:rFonts w:ascii="Cambria" w:hAnsi="Cambria"/>
          <w:iCs/>
          <w:color w:val="000000"/>
        </w:rPr>
        <w:t>. The competition is made up of different events</w:t>
      </w:r>
      <w:r w:rsidR="00CE025B">
        <w:rPr>
          <w:rFonts w:ascii="Cambria" w:hAnsi="Cambria"/>
          <w:iCs/>
          <w:color w:val="000000"/>
        </w:rPr>
        <w:t>,</w:t>
      </w:r>
      <w:r>
        <w:rPr>
          <w:rFonts w:ascii="Cambria" w:hAnsi="Cambria"/>
          <w:iCs/>
          <w:color w:val="000000"/>
        </w:rPr>
        <w:t xml:space="preserve"> and if being the top team for each event is not what is desired, then completing each event would be </w:t>
      </w:r>
      <w:r w:rsidR="00CE025B">
        <w:rPr>
          <w:rFonts w:ascii="Cambria" w:hAnsi="Cambria"/>
          <w:iCs/>
          <w:color w:val="000000"/>
        </w:rPr>
        <w:t>the next marker of success.</w:t>
      </w:r>
      <w:r w:rsidR="000B3F26">
        <w:rPr>
          <w:rFonts w:ascii="Cambria" w:hAnsi="Cambria"/>
          <w:color w:val="000000"/>
        </w:rPr>
        <w:t xml:space="preserve"> </w:t>
      </w:r>
      <w:r w:rsidR="001E48D6">
        <w:rPr>
          <w:rFonts w:ascii="Cambria" w:hAnsi="Cambria"/>
          <w:color w:val="000000"/>
        </w:rPr>
        <w:t xml:space="preserve">While </w:t>
      </w:r>
      <w:r w:rsidR="001E48D6">
        <w:rPr>
          <w:rFonts w:ascii="Cambria" w:hAnsi="Cambria"/>
          <w:color w:val="000000"/>
        </w:rPr>
        <w:lastRenderedPageBreak/>
        <w:t>winning is not a priority, maximizing event scores are still important</w:t>
      </w:r>
      <w:r w:rsidR="000B3F26">
        <w:rPr>
          <w:rFonts w:ascii="Cambria" w:hAnsi="Cambria"/>
          <w:color w:val="000000"/>
        </w:rPr>
        <w:t>.</w:t>
      </w:r>
      <w:r w:rsidR="001E48D6">
        <w:rPr>
          <w:rFonts w:ascii="Cambria" w:hAnsi="Cambria"/>
          <w:color w:val="000000"/>
        </w:rPr>
        <w:t xml:space="preserve"> Considering only the events that involve the physical performance of the vehicle, meaning the dynamic events, t</w:t>
      </w:r>
      <w:r w:rsidR="000B3F26">
        <w:rPr>
          <w:rFonts w:ascii="Cambria" w:hAnsi="Cambria"/>
          <w:color w:val="000000"/>
        </w:rPr>
        <w:t xml:space="preserve">he minimization of weight </w:t>
      </w:r>
      <w:r w:rsidR="001E48D6">
        <w:rPr>
          <w:rFonts w:ascii="Cambria" w:hAnsi="Cambria"/>
          <w:color w:val="000000"/>
        </w:rPr>
        <w:t>is the biggest factor</w:t>
      </w:r>
      <w:r w:rsidR="000B3F26">
        <w:rPr>
          <w:rFonts w:ascii="Cambria" w:hAnsi="Cambria"/>
          <w:color w:val="000000"/>
        </w:rPr>
        <w:t xml:space="preserve"> in the overall performance of the vehicle (i.e. handling, acceleration).</w:t>
      </w:r>
      <w:r w:rsidR="001E48D6">
        <w:rPr>
          <w:rFonts w:ascii="Cambria" w:hAnsi="Cambria"/>
          <w:color w:val="000000"/>
        </w:rPr>
        <w:t xml:space="preserve"> Thus, if the sponsor desires to maximize the scores received in these events, the primary need is to minimize the weight.</w:t>
      </w:r>
      <w:r w:rsidR="000B3F26">
        <w:rPr>
          <w:rFonts w:ascii="Cambria" w:hAnsi="Cambria"/>
          <w:color w:val="000000"/>
        </w:rPr>
        <w:t> </w:t>
      </w:r>
    </w:p>
    <w:p w14:paraId="47443FA3" w14:textId="2352D759" w:rsidR="007516D3" w:rsidRDefault="007516D3" w:rsidP="007516D3">
      <w:pPr>
        <w:pStyle w:val="Caption"/>
      </w:pPr>
      <w:bookmarkStart w:id="83" w:name="_Toc499725899"/>
      <w:r>
        <w:t xml:space="preserve">Table </w:t>
      </w:r>
      <w:r w:rsidR="00CA4435">
        <w:fldChar w:fldCharType="begin"/>
      </w:r>
      <w:r w:rsidR="00CA4435">
        <w:instrText xml:space="preserve"> SEQ Table \* ARABIC </w:instrText>
      </w:r>
      <w:r w:rsidR="00CA4435">
        <w:fldChar w:fldCharType="separate"/>
      </w:r>
      <w:r w:rsidR="005F68B9">
        <w:rPr>
          <w:noProof/>
        </w:rPr>
        <w:t>1</w:t>
      </w:r>
      <w:r w:rsidR="00CA4435">
        <w:rPr>
          <w:noProof/>
        </w:rPr>
        <w:fldChar w:fldCharType="end"/>
      </w:r>
      <w:r>
        <w:t xml:space="preserve">: </w:t>
      </w:r>
      <w:r w:rsidRPr="002F0FC6">
        <w:t>Comparison of Statements Made by the Sponsor</w:t>
      </w:r>
      <w:bookmarkEnd w:id="83"/>
    </w:p>
    <w:tbl>
      <w:tblPr>
        <w:tblW w:w="9422" w:type="dxa"/>
        <w:tblLook w:val="04A0" w:firstRow="1" w:lastRow="0" w:firstColumn="1" w:lastColumn="0" w:noHBand="0" w:noVBand="1"/>
      </w:tblPr>
      <w:tblGrid>
        <w:gridCol w:w="5248"/>
        <w:gridCol w:w="4174"/>
      </w:tblGrid>
      <w:tr w:rsidR="00014B75" w:rsidRPr="00014B75" w14:paraId="57151FF9" w14:textId="77777777" w:rsidTr="00014B75">
        <w:trPr>
          <w:trHeight w:val="252"/>
        </w:trPr>
        <w:tc>
          <w:tcPr>
            <w:tcW w:w="524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BC6AC65" w14:textId="76A8388E" w:rsidR="00014B75" w:rsidRPr="00014B75" w:rsidRDefault="000A3FEB" w:rsidP="00014B75">
            <w:pPr>
              <w:spacing w:line="240" w:lineRule="auto"/>
              <w:ind w:firstLine="0"/>
              <w:jc w:val="center"/>
              <w:rPr>
                <w:rFonts w:ascii="Calibri" w:eastAsia="Times New Roman" w:hAnsi="Calibri" w:cs="Calibri"/>
                <w:b/>
                <w:bCs/>
                <w:color w:val="000000"/>
                <w:sz w:val="22"/>
              </w:rPr>
            </w:pPr>
            <w:r>
              <w:rPr>
                <w:rFonts w:ascii="Calibri" w:eastAsia="Times New Roman" w:hAnsi="Calibri" w:cs="Calibri"/>
                <w:b/>
                <w:bCs/>
                <w:color w:val="000000"/>
                <w:sz w:val="22"/>
              </w:rPr>
              <w:t>Sponsor</w:t>
            </w:r>
            <w:r w:rsidR="00014B75" w:rsidRPr="00014B75">
              <w:rPr>
                <w:rFonts w:ascii="Calibri" w:eastAsia="Times New Roman" w:hAnsi="Calibri" w:cs="Calibri"/>
                <w:b/>
                <w:bCs/>
                <w:color w:val="000000"/>
                <w:sz w:val="22"/>
              </w:rPr>
              <w:t xml:space="preserve"> Statement</w:t>
            </w:r>
          </w:p>
        </w:tc>
        <w:tc>
          <w:tcPr>
            <w:tcW w:w="4174" w:type="dxa"/>
            <w:tcBorders>
              <w:top w:val="single" w:sz="4" w:space="0" w:color="auto"/>
              <w:left w:val="nil"/>
              <w:bottom w:val="double" w:sz="6" w:space="0" w:color="auto"/>
              <w:right w:val="single" w:sz="4" w:space="0" w:color="auto"/>
            </w:tcBorders>
            <w:shd w:val="clear" w:color="auto" w:fill="auto"/>
            <w:noWrap/>
            <w:vAlign w:val="bottom"/>
            <w:hideMark/>
          </w:tcPr>
          <w:p w14:paraId="5FD059E2" w14:textId="77777777" w:rsidR="00014B75" w:rsidRPr="00014B75" w:rsidRDefault="00014B75" w:rsidP="00014B75">
            <w:pPr>
              <w:spacing w:line="240" w:lineRule="auto"/>
              <w:ind w:firstLine="0"/>
              <w:jc w:val="center"/>
              <w:rPr>
                <w:rFonts w:ascii="Calibri" w:eastAsia="Times New Roman" w:hAnsi="Calibri" w:cs="Calibri"/>
                <w:b/>
                <w:bCs/>
                <w:color w:val="000000"/>
                <w:sz w:val="22"/>
              </w:rPr>
            </w:pPr>
            <w:r w:rsidRPr="00014B75">
              <w:rPr>
                <w:rFonts w:ascii="Calibri" w:eastAsia="Times New Roman" w:hAnsi="Calibri" w:cs="Calibri"/>
                <w:b/>
                <w:bCs/>
                <w:color w:val="000000"/>
                <w:sz w:val="22"/>
              </w:rPr>
              <w:t>Interpreted Need(s)</w:t>
            </w:r>
          </w:p>
        </w:tc>
      </w:tr>
      <w:tr w:rsidR="00014B75" w:rsidRPr="00014B75" w14:paraId="380D57D0" w14:textId="77777777" w:rsidTr="00014B75">
        <w:trPr>
          <w:trHeight w:val="733"/>
        </w:trPr>
        <w:tc>
          <w:tcPr>
            <w:tcW w:w="5248" w:type="dxa"/>
            <w:tcBorders>
              <w:top w:val="nil"/>
              <w:left w:val="single" w:sz="4" w:space="0" w:color="auto"/>
              <w:bottom w:val="single" w:sz="4" w:space="0" w:color="auto"/>
              <w:right w:val="single" w:sz="4" w:space="0" w:color="auto"/>
            </w:tcBorders>
            <w:shd w:val="clear" w:color="auto" w:fill="auto"/>
            <w:vAlign w:val="center"/>
            <w:hideMark/>
          </w:tcPr>
          <w:p w14:paraId="60786A5F" w14:textId="6A9636DB" w:rsidR="00014B75" w:rsidRPr="00014B75" w:rsidRDefault="00014B75" w:rsidP="00014B75">
            <w:pPr>
              <w:spacing w:line="240" w:lineRule="auto"/>
              <w:ind w:firstLine="0"/>
              <w:rPr>
                <w:rFonts w:ascii="Calibri" w:eastAsia="Times New Roman" w:hAnsi="Calibri" w:cs="Calibri"/>
                <w:color w:val="000000"/>
                <w:sz w:val="22"/>
              </w:rPr>
            </w:pPr>
            <w:r>
              <w:rPr>
                <w:rFonts w:ascii="Calibri" w:eastAsia="Times New Roman" w:hAnsi="Calibri" w:cs="Calibri"/>
                <w:color w:val="000000"/>
                <w:sz w:val="22"/>
              </w:rPr>
              <w:t>It should have the basic functions of a vehicle.</w:t>
            </w:r>
          </w:p>
        </w:tc>
        <w:tc>
          <w:tcPr>
            <w:tcW w:w="4174" w:type="dxa"/>
            <w:tcBorders>
              <w:top w:val="nil"/>
              <w:left w:val="nil"/>
              <w:bottom w:val="single" w:sz="4" w:space="0" w:color="auto"/>
              <w:right w:val="single" w:sz="4" w:space="0" w:color="auto"/>
            </w:tcBorders>
            <w:shd w:val="clear" w:color="auto" w:fill="auto"/>
            <w:vAlign w:val="center"/>
            <w:hideMark/>
          </w:tcPr>
          <w:p w14:paraId="0695B354" w14:textId="4834157B"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vehicle accelerates, decelerates, and navigates corners</w:t>
            </w:r>
            <w:r>
              <w:rPr>
                <w:rFonts w:ascii="Calibri" w:eastAsia="Times New Roman" w:hAnsi="Calibri" w:cs="Calibri"/>
                <w:color w:val="000000"/>
                <w:sz w:val="22"/>
              </w:rPr>
              <w:t>.</w:t>
            </w:r>
          </w:p>
        </w:tc>
      </w:tr>
      <w:tr w:rsidR="00014B75" w:rsidRPr="00014B75" w14:paraId="2B30C304" w14:textId="77777777" w:rsidTr="00014B75">
        <w:trPr>
          <w:trHeight w:val="721"/>
        </w:trPr>
        <w:tc>
          <w:tcPr>
            <w:tcW w:w="5248" w:type="dxa"/>
            <w:tcBorders>
              <w:top w:val="nil"/>
              <w:left w:val="single" w:sz="4" w:space="0" w:color="auto"/>
              <w:bottom w:val="single" w:sz="4" w:space="0" w:color="auto"/>
              <w:right w:val="single" w:sz="4" w:space="0" w:color="auto"/>
            </w:tcBorders>
            <w:shd w:val="clear" w:color="auto" w:fill="auto"/>
            <w:vAlign w:val="center"/>
            <w:hideMark/>
          </w:tcPr>
          <w:p w14:paraId="72EE862D" w14:textId="3C586A23"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Compete in the</w:t>
            </w:r>
            <w:r w:rsidR="00ED51CA">
              <w:rPr>
                <w:rFonts w:ascii="Calibri" w:eastAsia="Times New Roman" w:hAnsi="Calibri" w:cs="Calibri"/>
                <w:color w:val="000000"/>
                <w:sz w:val="22"/>
              </w:rPr>
              <w:t xml:space="preserve"> Formula Hybrid</w:t>
            </w:r>
            <w:r w:rsidRPr="00014B75">
              <w:rPr>
                <w:rFonts w:ascii="Calibri" w:eastAsia="Times New Roman" w:hAnsi="Calibri" w:cs="Calibri"/>
                <w:color w:val="000000"/>
                <w:sz w:val="22"/>
              </w:rPr>
              <w:t xml:space="preserve"> SAE competition</w:t>
            </w:r>
            <w:r>
              <w:rPr>
                <w:rFonts w:ascii="Calibri" w:eastAsia="Times New Roman" w:hAnsi="Calibri" w:cs="Calibri"/>
                <w:color w:val="000000"/>
                <w:sz w:val="22"/>
              </w:rPr>
              <w:t>.</w:t>
            </w:r>
          </w:p>
        </w:tc>
        <w:tc>
          <w:tcPr>
            <w:tcW w:w="4174" w:type="dxa"/>
            <w:tcBorders>
              <w:top w:val="nil"/>
              <w:left w:val="nil"/>
              <w:bottom w:val="single" w:sz="4" w:space="0" w:color="auto"/>
              <w:right w:val="single" w:sz="4" w:space="0" w:color="auto"/>
            </w:tcBorders>
            <w:shd w:val="clear" w:color="auto" w:fill="auto"/>
            <w:vAlign w:val="center"/>
            <w:hideMark/>
          </w:tcPr>
          <w:p w14:paraId="439E4E5B" w14:textId="6E6600EE"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vehicle gets to the competition and passes tech inspection</w:t>
            </w:r>
            <w:r>
              <w:rPr>
                <w:rFonts w:ascii="Calibri" w:eastAsia="Times New Roman" w:hAnsi="Calibri" w:cs="Calibri"/>
                <w:color w:val="000000"/>
                <w:sz w:val="22"/>
              </w:rPr>
              <w:t>.</w:t>
            </w:r>
          </w:p>
        </w:tc>
      </w:tr>
      <w:tr w:rsidR="00014B75" w:rsidRPr="00014B75" w14:paraId="33449F1B" w14:textId="77777777" w:rsidTr="00014B75">
        <w:trPr>
          <w:trHeight w:val="480"/>
        </w:trPr>
        <w:tc>
          <w:tcPr>
            <w:tcW w:w="5248" w:type="dxa"/>
            <w:vMerge w:val="restart"/>
            <w:tcBorders>
              <w:top w:val="nil"/>
              <w:left w:val="single" w:sz="4" w:space="0" w:color="auto"/>
              <w:bottom w:val="single" w:sz="4" w:space="0" w:color="000000"/>
              <w:right w:val="single" w:sz="4" w:space="0" w:color="auto"/>
            </w:tcBorders>
            <w:shd w:val="clear" w:color="auto" w:fill="auto"/>
            <w:vAlign w:val="center"/>
            <w:hideMark/>
          </w:tcPr>
          <w:p w14:paraId="08B62EA6" w14:textId="77777777"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Why not have a front mounted engine and rear mounted motor?</w:t>
            </w:r>
          </w:p>
        </w:tc>
        <w:tc>
          <w:tcPr>
            <w:tcW w:w="4174" w:type="dxa"/>
            <w:tcBorders>
              <w:top w:val="nil"/>
              <w:left w:val="nil"/>
              <w:bottom w:val="nil"/>
              <w:right w:val="single" w:sz="4" w:space="0" w:color="auto"/>
            </w:tcBorders>
            <w:shd w:val="clear" w:color="auto" w:fill="auto"/>
            <w:vAlign w:val="center"/>
            <w:hideMark/>
          </w:tcPr>
          <w:p w14:paraId="502840A3" w14:textId="4A217BBC" w:rsidR="00014B75" w:rsidRPr="00014B75" w:rsidRDefault="008B1ACB" w:rsidP="00014B75">
            <w:pPr>
              <w:spacing w:line="240" w:lineRule="auto"/>
              <w:ind w:firstLine="0"/>
              <w:rPr>
                <w:rFonts w:ascii="Calibri" w:eastAsia="Times New Roman" w:hAnsi="Calibri" w:cs="Calibri"/>
                <w:color w:val="000000"/>
                <w:sz w:val="22"/>
              </w:rPr>
            </w:pPr>
            <w:r>
              <w:rPr>
                <w:rFonts w:ascii="Calibri" w:eastAsia="Times New Roman" w:hAnsi="Calibri" w:cs="Calibri"/>
                <w:color w:val="000000"/>
                <w:sz w:val="22"/>
              </w:rPr>
              <w:t>The vehicle has a 50/</w:t>
            </w:r>
            <w:r w:rsidR="00014B75" w:rsidRPr="00014B75">
              <w:rPr>
                <w:rFonts w:ascii="Calibri" w:eastAsia="Times New Roman" w:hAnsi="Calibri" w:cs="Calibri"/>
                <w:color w:val="000000"/>
                <w:sz w:val="22"/>
              </w:rPr>
              <w:t>50 weight distribution</w:t>
            </w:r>
            <w:r w:rsidR="00014B75">
              <w:rPr>
                <w:rFonts w:ascii="Calibri" w:eastAsia="Times New Roman" w:hAnsi="Calibri" w:cs="Calibri"/>
                <w:color w:val="000000"/>
                <w:sz w:val="22"/>
              </w:rPr>
              <w:t>.</w:t>
            </w:r>
          </w:p>
        </w:tc>
      </w:tr>
      <w:tr w:rsidR="00014B75" w:rsidRPr="00014B75" w14:paraId="7B415FF5" w14:textId="77777777" w:rsidTr="00014B75">
        <w:trPr>
          <w:trHeight w:val="480"/>
        </w:trPr>
        <w:tc>
          <w:tcPr>
            <w:tcW w:w="5248" w:type="dxa"/>
            <w:vMerge/>
            <w:tcBorders>
              <w:top w:val="nil"/>
              <w:left w:val="single" w:sz="4" w:space="0" w:color="auto"/>
              <w:bottom w:val="single" w:sz="4" w:space="0" w:color="000000"/>
              <w:right w:val="single" w:sz="4" w:space="0" w:color="auto"/>
            </w:tcBorders>
            <w:vAlign w:val="center"/>
            <w:hideMark/>
          </w:tcPr>
          <w:p w14:paraId="6A98AC3E" w14:textId="77777777" w:rsidR="00014B75" w:rsidRPr="00014B75" w:rsidRDefault="00014B75" w:rsidP="00014B75">
            <w:pPr>
              <w:spacing w:line="240" w:lineRule="auto"/>
              <w:ind w:firstLine="0"/>
              <w:rPr>
                <w:rFonts w:ascii="Calibri" w:eastAsia="Times New Roman" w:hAnsi="Calibri" w:cs="Calibri"/>
                <w:color w:val="000000"/>
                <w:sz w:val="22"/>
              </w:rPr>
            </w:pPr>
          </w:p>
        </w:tc>
        <w:tc>
          <w:tcPr>
            <w:tcW w:w="4174" w:type="dxa"/>
            <w:tcBorders>
              <w:top w:val="nil"/>
              <w:left w:val="nil"/>
              <w:bottom w:val="nil"/>
              <w:right w:val="single" w:sz="4" w:space="0" w:color="auto"/>
            </w:tcBorders>
            <w:shd w:val="clear" w:color="auto" w:fill="auto"/>
            <w:vAlign w:val="center"/>
            <w:hideMark/>
          </w:tcPr>
          <w:p w14:paraId="7E14B3C4" w14:textId="2F6837A5"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vehicle is all wheel drive</w:t>
            </w:r>
            <w:r>
              <w:rPr>
                <w:rFonts w:ascii="Calibri" w:eastAsia="Times New Roman" w:hAnsi="Calibri" w:cs="Calibri"/>
                <w:color w:val="000000"/>
                <w:sz w:val="22"/>
              </w:rPr>
              <w:t>.</w:t>
            </w:r>
          </w:p>
        </w:tc>
      </w:tr>
      <w:tr w:rsidR="00014B75" w:rsidRPr="00014B75" w14:paraId="70D3D3F4" w14:textId="77777777" w:rsidTr="00014B75">
        <w:trPr>
          <w:trHeight w:val="721"/>
        </w:trPr>
        <w:tc>
          <w:tcPr>
            <w:tcW w:w="5248" w:type="dxa"/>
            <w:vMerge/>
            <w:tcBorders>
              <w:top w:val="nil"/>
              <w:left w:val="single" w:sz="4" w:space="0" w:color="auto"/>
              <w:bottom w:val="single" w:sz="4" w:space="0" w:color="000000"/>
              <w:right w:val="single" w:sz="4" w:space="0" w:color="auto"/>
            </w:tcBorders>
            <w:vAlign w:val="center"/>
            <w:hideMark/>
          </w:tcPr>
          <w:p w14:paraId="160B40A7" w14:textId="77777777" w:rsidR="00014B75" w:rsidRPr="00014B75" w:rsidRDefault="00014B75" w:rsidP="00014B75">
            <w:pPr>
              <w:spacing w:line="240" w:lineRule="auto"/>
              <w:ind w:firstLine="0"/>
              <w:rPr>
                <w:rFonts w:ascii="Calibri" w:eastAsia="Times New Roman" w:hAnsi="Calibri" w:cs="Calibri"/>
                <w:color w:val="000000"/>
                <w:sz w:val="22"/>
              </w:rPr>
            </w:pPr>
          </w:p>
        </w:tc>
        <w:tc>
          <w:tcPr>
            <w:tcW w:w="4174" w:type="dxa"/>
            <w:tcBorders>
              <w:top w:val="nil"/>
              <w:left w:val="nil"/>
              <w:bottom w:val="nil"/>
              <w:right w:val="single" w:sz="4" w:space="0" w:color="auto"/>
            </w:tcBorders>
            <w:shd w:val="clear" w:color="auto" w:fill="auto"/>
            <w:vAlign w:val="center"/>
            <w:hideMark/>
          </w:tcPr>
          <w:p w14:paraId="48BC09E1" w14:textId="0AF49930" w:rsidR="00014B75" w:rsidRPr="00014B75" w:rsidRDefault="00FC673D"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Most of</w:t>
            </w:r>
            <w:r w:rsidR="00014B75" w:rsidRPr="00014B75">
              <w:rPr>
                <w:rFonts w:ascii="Calibri" w:eastAsia="Times New Roman" w:hAnsi="Calibri" w:cs="Calibri"/>
                <w:color w:val="000000"/>
                <w:sz w:val="22"/>
              </w:rPr>
              <w:t xml:space="preserve"> the output torque is applied to the rear wheels</w:t>
            </w:r>
            <w:r w:rsidR="00014B75">
              <w:rPr>
                <w:rFonts w:ascii="Calibri" w:eastAsia="Times New Roman" w:hAnsi="Calibri" w:cs="Calibri"/>
                <w:color w:val="000000"/>
                <w:sz w:val="22"/>
              </w:rPr>
              <w:t>.</w:t>
            </w:r>
          </w:p>
        </w:tc>
      </w:tr>
      <w:tr w:rsidR="00014B75" w:rsidRPr="00014B75" w14:paraId="6283F543" w14:textId="77777777" w:rsidTr="00014B75">
        <w:trPr>
          <w:trHeight w:val="721"/>
        </w:trPr>
        <w:tc>
          <w:tcPr>
            <w:tcW w:w="5248" w:type="dxa"/>
            <w:vMerge/>
            <w:tcBorders>
              <w:top w:val="nil"/>
              <w:left w:val="single" w:sz="4" w:space="0" w:color="auto"/>
              <w:bottom w:val="single" w:sz="4" w:space="0" w:color="000000"/>
              <w:right w:val="single" w:sz="4" w:space="0" w:color="auto"/>
            </w:tcBorders>
            <w:vAlign w:val="center"/>
            <w:hideMark/>
          </w:tcPr>
          <w:p w14:paraId="097721F8" w14:textId="77777777" w:rsidR="00014B75" w:rsidRPr="00014B75" w:rsidRDefault="00014B75" w:rsidP="00014B75">
            <w:pPr>
              <w:spacing w:line="240" w:lineRule="auto"/>
              <w:ind w:firstLine="0"/>
              <w:rPr>
                <w:rFonts w:ascii="Calibri" w:eastAsia="Times New Roman" w:hAnsi="Calibri" w:cs="Calibri"/>
                <w:color w:val="000000"/>
                <w:sz w:val="22"/>
              </w:rPr>
            </w:pPr>
          </w:p>
        </w:tc>
        <w:tc>
          <w:tcPr>
            <w:tcW w:w="4174" w:type="dxa"/>
            <w:tcBorders>
              <w:top w:val="nil"/>
              <w:left w:val="nil"/>
              <w:bottom w:val="single" w:sz="4" w:space="0" w:color="auto"/>
              <w:right w:val="single" w:sz="4" w:space="0" w:color="auto"/>
            </w:tcBorders>
            <w:shd w:val="clear" w:color="auto" w:fill="auto"/>
            <w:vAlign w:val="center"/>
            <w:hideMark/>
          </w:tcPr>
          <w:p w14:paraId="3A5ED0FB" w14:textId="731C6A5C"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ICE and m</w:t>
            </w:r>
            <w:r w:rsidR="008B1ACB">
              <w:rPr>
                <w:rFonts w:ascii="Calibri" w:eastAsia="Times New Roman" w:hAnsi="Calibri" w:cs="Calibri"/>
                <w:color w:val="000000"/>
                <w:sz w:val="22"/>
              </w:rPr>
              <w:t>otor work together with a simplified</w:t>
            </w:r>
            <w:r w:rsidRPr="00014B75">
              <w:rPr>
                <w:rFonts w:ascii="Calibri" w:eastAsia="Times New Roman" w:hAnsi="Calibri" w:cs="Calibri"/>
                <w:color w:val="000000"/>
                <w:sz w:val="22"/>
              </w:rPr>
              <w:t xml:space="preserve"> control strategy</w:t>
            </w:r>
            <w:r>
              <w:rPr>
                <w:rFonts w:ascii="Calibri" w:eastAsia="Times New Roman" w:hAnsi="Calibri" w:cs="Calibri"/>
                <w:color w:val="000000"/>
                <w:sz w:val="22"/>
              </w:rPr>
              <w:t>.</w:t>
            </w:r>
          </w:p>
        </w:tc>
      </w:tr>
      <w:tr w:rsidR="00014B75" w:rsidRPr="00014B75" w14:paraId="6C89CEA9" w14:textId="77777777" w:rsidTr="00014B75">
        <w:trPr>
          <w:trHeight w:val="480"/>
        </w:trPr>
        <w:tc>
          <w:tcPr>
            <w:tcW w:w="5248" w:type="dxa"/>
            <w:tcBorders>
              <w:top w:val="nil"/>
              <w:left w:val="single" w:sz="4" w:space="0" w:color="auto"/>
              <w:bottom w:val="single" w:sz="4" w:space="0" w:color="auto"/>
              <w:right w:val="single" w:sz="4" w:space="0" w:color="auto"/>
            </w:tcBorders>
            <w:shd w:val="clear" w:color="auto" w:fill="auto"/>
            <w:vAlign w:val="center"/>
            <w:hideMark/>
          </w:tcPr>
          <w:p w14:paraId="7B650180" w14:textId="226B8CDE"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Winning is not the goal</w:t>
            </w:r>
            <w:r>
              <w:rPr>
                <w:rFonts w:ascii="Calibri" w:eastAsia="Times New Roman" w:hAnsi="Calibri" w:cs="Calibri"/>
                <w:color w:val="000000"/>
                <w:sz w:val="22"/>
              </w:rPr>
              <w:t>.</w:t>
            </w:r>
          </w:p>
        </w:tc>
        <w:tc>
          <w:tcPr>
            <w:tcW w:w="4174" w:type="dxa"/>
            <w:tcBorders>
              <w:top w:val="nil"/>
              <w:left w:val="nil"/>
              <w:bottom w:val="single" w:sz="4" w:space="0" w:color="auto"/>
              <w:right w:val="single" w:sz="4" w:space="0" w:color="auto"/>
            </w:tcBorders>
            <w:shd w:val="clear" w:color="auto" w:fill="auto"/>
            <w:vAlign w:val="center"/>
            <w:hideMark/>
          </w:tcPr>
          <w:p w14:paraId="6CF7767F" w14:textId="31CE70FC"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vehicle completes all competition events</w:t>
            </w:r>
            <w:r>
              <w:rPr>
                <w:rFonts w:ascii="Calibri" w:eastAsia="Times New Roman" w:hAnsi="Calibri" w:cs="Calibri"/>
                <w:color w:val="000000"/>
                <w:sz w:val="22"/>
              </w:rPr>
              <w:t>.</w:t>
            </w:r>
          </w:p>
        </w:tc>
      </w:tr>
      <w:tr w:rsidR="00014B75" w:rsidRPr="00014B75" w14:paraId="7A9DFD0F" w14:textId="77777777" w:rsidTr="00014B75">
        <w:trPr>
          <w:trHeight w:val="721"/>
        </w:trPr>
        <w:tc>
          <w:tcPr>
            <w:tcW w:w="5248" w:type="dxa"/>
            <w:tcBorders>
              <w:top w:val="nil"/>
              <w:left w:val="single" w:sz="4" w:space="0" w:color="auto"/>
              <w:bottom w:val="single" w:sz="4" w:space="0" w:color="auto"/>
              <w:right w:val="single" w:sz="4" w:space="0" w:color="auto"/>
            </w:tcBorders>
            <w:shd w:val="clear" w:color="auto" w:fill="auto"/>
            <w:vAlign w:val="center"/>
            <w:hideMark/>
          </w:tcPr>
          <w:p w14:paraId="7DCA1237" w14:textId="14BC8D72"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dynamic event scores should be maximized</w:t>
            </w:r>
            <w:r>
              <w:rPr>
                <w:rFonts w:ascii="Calibri" w:eastAsia="Times New Roman" w:hAnsi="Calibri" w:cs="Calibri"/>
                <w:color w:val="000000"/>
                <w:sz w:val="22"/>
              </w:rPr>
              <w:t>.</w:t>
            </w:r>
          </w:p>
        </w:tc>
        <w:tc>
          <w:tcPr>
            <w:tcW w:w="4174" w:type="dxa"/>
            <w:tcBorders>
              <w:top w:val="nil"/>
              <w:left w:val="nil"/>
              <w:bottom w:val="single" w:sz="4" w:space="0" w:color="auto"/>
              <w:right w:val="single" w:sz="4" w:space="0" w:color="auto"/>
            </w:tcBorders>
            <w:shd w:val="clear" w:color="auto" w:fill="auto"/>
            <w:vAlign w:val="center"/>
            <w:hideMark/>
          </w:tcPr>
          <w:p w14:paraId="4C29CCAE" w14:textId="6767F6EE"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Minimize weight</w:t>
            </w:r>
            <w:r>
              <w:rPr>
                <w:rFonts w:ascii="Calibri" w:eastAsia="Times New Roman" w:hAnsi="Calibri" w:cs="Calibri"/>
                <w:color w:val="000000"/>
                <w:sz w:val="22"/>
              </w:rPr>
              <w:t>.</w:t>
            </w:r>
          </w:p>
        </w:tc>
      </w:tr>
      <w:tr w:rsidR="00014B75" w:rsidRPr="00014B75" w14:paraId="34603027" w14:textId="77777777" w:rsidTr="00014B75">
        <w:trPr>
          <w:trHeight w:val="480"/>
        </w:trPr>
        <w:tc>
          <w:tcPr>
            <w:tcW w:w="5248" w:type="dxa"/>
            <w:tcBorders>
              <w:top w:val="nil"/>
              <w:left w:val="single" w:sz="4" w:space="0" w:color="auto"/>
              <w:bottom w:val="single" w:sz="4" w:space="0" w:color="auto"/>
              <w:right w:val="single" w:sz="4" w:space="0" w:color="auto"/>
            </w:tcBorders>
            <w:shd w:val="clear" w:color="auto" w:fill="auto"/>
            <w:vAlign w:val="center"/>
            <w:hideMark/>
          </w:tcPr>
          <w:p w14:paraId="1A021E17" w14:textId="36D464E5" w:rsidR="00014B75" w:rsidRPr="00014B75" w:rsidRDefault="00014B75" w:rsidP="00014B75">
            <w:pPr>
              <w:spacing w:line="240" w:lineRule="auto"/>
              <w:ind w:firstLine="0"/>
              <w:rPr>
                <w:rFonts w:ascii="Calibri" w:eastAsia="Times New Roman" w:hAnsi="Calibri" w:cs="Calibri"/>
                <w:color w:val="000000"/>
                <w:sz w:val="22"/>
              </w:rPr>
            </w:pPr>
            <w:r>
              <w:rPr>
                <w:rFonts w:ascii="Calibri" w:eastAsia="Times New Roman" w:hAnsi="Calibri" w:cs="Calibri"/>
                <w:color w:val="000000"/>
                <w:sz w:val="22"/>
              </w:rPr>
              <w:t xml:space="preserve">The vehicle should be able to exceed </w:t>
            </w:r>
            <w:r w:rsidRPr="00014B75">
              <w:rPr>
                <w:rFonts w:ascii="Calibri" w:eastAsia="Times New Roman" w:hAnsi="Calibri" w:cs="Calibri"/>
                <w:color w:val="000000"/>
                <w:sz w:val="22"/>
              </w:rPr>
              <w:t>60 mph</w:t>
            </w:r>
            <w:r>
              <w:rPr>
                <w:rFonts w:ascii="Calibri" w:eastAsia="Times New Roman" w:hAnsi="Calibri" w:cs="Calibri"/>
                <w:color w:val="000000"/>
                <w:sz w:val="22"/>
              </w:rPr>
              <w:t>.</w:t>
            </w:r>
          </w:p>
        </w:tc>
        <w:tc>
          <w:tcPr>
            <w:tcW w:w="4174" w:type="dxa"/>
            <w:tcBorders>
              <w:top w:val="nil"/>
              <w:left w:val="nil"/>
              <w:bottom w:val="single" w:sz="4" w:space="0" w:color="auto"/>
              <w:right w:val="single" w:sz="4" w:space="0" w:color="auto"/>
            </w:tcBorders>
            <w:shd w:val="clear" w:color="auto" w:fill="auto"/>
            <w:vAlign w:val="center"/>
            <w:hideMark/>
          </w:tcPr>
          <w:p w14:paraId="5E4912B9" w14:textId="6423D0B0" w:rsidR="00014B75" w:rsidRPr="00014B75" w:rsidRDefault="00014B75" w:rsidP="00014B75">
            <w:pPr>
              <w:spacing w:line="240" w:lineRule="auto"/>
              <w:ind w:firstLine="0"/>
              <w:rPr>
                <w:rFonts w:ascii="Calibri" w:eastAsia="Times New Roman" w:hAnsi="Calibri" w:cs="Calibri"/>
                <w:color w:val="000000"/>
                <w:sz w:val="22"/>
              </w:rPr>
            </w:pPr>
            <w:r w:rsidRPr="00014B75">
              <w:rPr>
                <w:rFonts w:ascii="Calibri" w:eastAsia="Times New Roman" w:hAnsi="Calibri" w:cs="Calibri"/>
                <w:color w:val="000000"/>
                <w:sz w:val="22"/>
              </w:rPr>
              <w:t>The vehicle has sufficient power</w:t>
            </w:r>
            <w:r w:rsidR="000B3F26">
              <w:rPr>
                <w:rFonts w:ascii="Calibri" w:eastAsia="Times New Roman" w:hAnsi="Calibri" w:cs="Calibri"/>
                <w:color w:val="000000"/>
                <w:sz w:val="22"/>
              </w:rPr>
              <w:t xml:space="preserve"> to reach at least 60 mph</w:t>
            </w:r>
            <w:r>
              <w:rPr>
                <w:rFonts w:ascii="Calibri" w:eastAsia="Times New Roman" w:hAnsi="Calibri" w:cs="Calibri"/>
                <w:color w:val="000000"/>
                <w:sz w:val="22"/>
              </w:rPr>
              <w:t>.</w:t>
            </w:r>
          </w:p>
        </w:tc>
      </w:tr>
    </w:tbl>
    <w:p w14:paraId="2EE751F6" w14:textId="3CA4549C" w:rsidR="0045532C" w:rsidRDefault="0045532C" w:rsidP="000B3F26">
      <w:pPr>
        <w:ind w:firstLine="0"/>
      </w:pPr>
    </w:p>
    <w:p w14:paraId="074EA7F6" w14:textId="058058F9" w:rsidR="00375386" w:rsidRDefault="00375386" w:rsidP="000B3F26">
      <w:pPr>
        <w:ind w:firstLine="0"/>
      </w:pPr>
      <w:r>
        <w:tab/>
        <w:t>The only other statement made by the sponsor regarding how the vehicle should perform is that it should be able to exceed 60 mph. This constraint was looked at as requiring a performance metric. In its most basic form, this metric is that the vehicle has enough power to reach this speed, however much that may be.</w:t>
      </w:r>
    </w:p>
    <w:p w14:paraId="6865D136" w14:textId="78508AE3" w:rsidR="000B3F26" w:rsidRDefault="00FB561E" w:rsidP="000B3F26">
      <w:pPr>
        <w:pStyle w:val="Heading3"/>
      </w:pPr>
      <w:bookmarkStart w:id="84" w:name="_Toc495011359"/>
      <w:r>
        <w:lastRenderedPageBreak/>
        <w:t>Formula Hybrid SAE Rulebook</w:t>
      </w:r>
      <w:bookmarkEnd w:id="84"/>
    </w:p>
    <w:p w14:paraId="4D0DD36A" w14:textId="77777777" w:rsidR="00FB561E" w:rsidRDefault="00FB561E" w:rsidP="00FB561E">
      <w:pPr>
        <w:rPr>
          <w:rFonts w:ascii="Cambria" w:hAnsi="Cambria"/>
          <w:color w:val="000000"/>
        </w:rPr>
      </w:pPr>
      <w:r>
        <w:rPr>
          <w:rFonts w:ascii="Cambria" w:hAnsi="Cambria"/>
          <w:color w:val="000000"/>
        </w:rPr>
        <w:t xml:space="preserve">In addition to the needs as determined by sponsor statements, the necessity to satisfy the rules of the competition create more needs for the vehicle. Because the rules lay out design requirements in such a technical manner, no analysis or interpretation is necessary. </w:t>
      </w:r>
    </w:p>
    <w:p w14:paraId="44ED13A3" w14:textId="4A2C7E70" w:rsidR="00FB561E" w:rsidRPr="00FB561E" w:rsidRDefault="00FB561E" w:rsidP="00FB561E">
      <w:r>
        <w:rPr>
          <w:rFonts w:ascii="Cambria" w:hAnsi="Cambria"/>
          <w:color w:val="000000"/>
        </w:rPr>
        <w:t>SAE International lays out requirements for the vehicle to compete which guides the design of an open-wheeled and open-cockpit vehicle (</w:t>
      </w:r>
      <w:r w:rsidR="00D56F2B">
        <w:rPr>
          <w:rFonts w:ascii="Cambria" w:hAnsi="Cambria"/>
          <w:color w:val="000000"/>
        </w:rPr>
        <w:t xml:space="preserve">SAE, 2017, </w:t>
      </w:r>
      <w:r w:rsidRPr="00D56F2B">
        <w:rPr>
          <w:rFonts w:ascii="Cambria" w:hAnsi="Cambria"/>
          <w:bCs/>
          <w:color w:val="000000"/>
        </w:rPr>
        <w:t>T2.1</w:t>
      </w:r>
      <w:r>
        <w:rPr>
          <w:rFonts w:ascii="Cambria" w:hAnsi="Cambria"/>
          <w:color w:val="000000"/>
        </w:rPr>
        <w:t xml:space="preserve">). The suspension is bounded by how small geometric constraints can be </w:t>
      </w:r>
      <w:r w:rsidRPr="004D58F7">
        <w:rPr>
          <w:rFonts w:ascii="Cambria" w:hAnsi="Cambria"/>
          <w:color w:val="000000"/>
        </w:rPr>
        <w:t>(</w:t>
      </w:r>
      <w:r w:rsidR="004D58F7">
        <w:rPr>
          <w:rFonts w:ascii="Cambria" w:hAnsi="Cambria"/>
          <w:color w:val="000000"/>
        </w:rPr>
        <w:t xml:space="preserve">SAE, 2017, </w:t>
      </w:r>
      <w:r w:rsidR="004D58F7">
        <w:rPr>
          <w:rFonts w:ascii="Cambria" w:hAnsi="Cambria"/>
          <w:bCs/>
          <w:color w:val="000000"/>
        </w:rPr>
        <w:t>T2.3-2.4 &amp;</w:t>
      </w:r>
      <w:r w:rsidRPr="004D58F7">
        <w:rPr>
          <w:rFonts w:ascii="Cambria" w:hAnsi="Cambria"/>
          <w:bCs/>
          <w:color w:val="000000"/>
        </w:rPr>
        <w:t xml:space="preserve"> T6</w:t>
      </w:r>
      <w:r w:rsidRPr="004D58F7">
        <w:rPr>
          <w:rFonts w:ascii="Cambria" w:hAnsi="Cambria"/>
          <w:color w:val="000000"/>
        </w:rPr>
        <w:t>)</w:t>
      </w:r>
      <w:r>
        <w:rPr>
          <w:rFonts w:ascii="Cambria" w:hAnsi="Cambria"/>
          <w:color w:val="000000"/>
        </w:rPr>
        <w:t xml:space="preserve"> while braking is limited in location and implementation </w:t>
      </w:r>
      <w:r w:rsidRPr="004D58F7">
        <w:rPr>
          <w:rFonts w:ascii="Cambria" w:hAnsi="Cambria"/>
          <w:color w:val="000000"/>
        </w:rPr>
        <w:t>(</w:t>
      </w:r>
      <w:r w:rsidR="004D58F7">
        <w:rPr>
          <w:rFonts w:ascii="Cambria" w:hAnsi="Cambria"/>
          <w:color w:val="000000"/>
        </w:rPr>
        <w:t xml:space="preserve">SAE, 2017, </w:t>
      </w:r>
      <w:r w:rsidRPr="004D58F7">
        <w:rPr>
          <w:rFonts w:ascii="Cambria" w:hAnsi="Cambria"/>
          <w:bCs/>
          <w:color w:val="000000"/>
        </w:rPr>
        <w:t>T7</w:t>
      </w:r>
      <w:r w:rsidRPr="004D58F7">
        <w:rPr>
          <w:rFonts w:ascii="Cambria" w:hAnsi="Cambria"/>
          <w:color w:val="000000"/>
        </w:rPr>
        <w:t>)</w:t>
      </w:r>
      <w:r>
        <w:rPr>
          <w:rFonts w:ascii="Cambria" w:hAnsi="Cambria"/>
          <w:color w:val="000000"/>
        </w:rPr>
        <w:t xml:space="preserve">. The visibility from the driver’s perspective and their ability to quickly egress is crucial when designing the passenger compartment </w:t>
      </w:r>
      <w:r w:rsidRPr="004D58F7">
        <w:rPr>
          <w:rFonts w:ascii="Cambria" w:hAnsi="Cambria"/>
          <w:color w:val="000000"/>
        </w:rPr>
        <w:t>(</w:t>
      </w:r>
      <w:r w:rsidR="004D58F7">
        <w:rPr>
          <w:rFonts w:ascii="Cambria" w:hAnsi="Cambria"/>
          <w:color w:val="000000"/>
        </w:rPr>
        <w:t xml:space="preserve">SAE, 2017, </w:t>
      </w:r>
      <w:r w:rsidR="004D58F7">
        <w:rPr>
          <w:rFonts w:ascii="Cambria" w:hAnsi="Cambria"/>
          <w:bCs/>
          <w:color w:val="000000"/>
        </w:rPr>
        <w:t>T4.1-4.2 &amp;</w:t>
      </w:r>
      <w:r w:rsidRPr="004D58F7">
        <w:rPr>
          <w:rFonts w:ascii="Cambria" w:hAnsi="Cambria"/>
          <w:bCs/>
          <w:color w:val="000000"/>
        </w:rPr>
        <w:t xml:space="preserve"> T4.7-4.8</w:t>
      </w:r>
      <w:r w:rsidR="004D58F7" w:rsidRPr="004D58F7">
        <w:rPr>
          <w:rFonts w:ascii="Cambria" w:hAnsi="Cambria"/>
          <w:bCs/>
          <w:color w:val="000000"/>
        </w:rPr>
        <w:t>)</w:t>
      </w:r>
      <w:r w:rsidR="004D58F7">
        <w:rPr>
          <w:rFonts w:ascii="Cambria" w:hAnsi="Cambria"/>
          <w:b/>
          <w:bCs/>
          <w:color w:val="000000"/>
        </w:rPr>
        <w:t>.</w:t>
      </w:r>
      <w:r>
        <w:rPr>
          <w:rFonts w:ascii="Cambria" w:hAnsi="Cambria"/>
          <w:b/>
          <w:bCs/>
          <w:color w:val="000000"/>
        </w:rPr>
        <w:t xml:space="preserve"> </w:t>
      </w:r>
      <w:r>
        <w:rPr>
          <w:rFonts w:ascii="Cambria" w:hAnsi="Cambria"/>
          <w:color w:val="000000"/>
        </w:rPr>
        <w:t>The chassis’ structure is strictly limited to ensure a consistent passenger compartm</w:t>
      </w:r>
      <w:r w:rsidR="004D58F7">
        <w:rPr>
          <w:rFonts w:ascii="Cambria" w:hAnsi="Cambria"/>
          <w:color w:val="000000"/>
        </w:rPr>
        <w:t>ent between competing vehicles (SAE, 2017, T3)</w:t>
      </w:r>
      <w:r>
        <w:rPr>
          <w:rFonts w:ascii="Cambria" w:hAnsi="Cambria"/>
          <w:color w:val="000000"/>
        </w:rPr>
        <w:t>. Safety is regulated with rules defining required safety features and their implementation (</w:t>
      </w:r>
      <w:r w:rsidR="004D58F7">
        <w:rPr>
          <w:rFonts w:ascii="Cambria" w:hAnsi="Cambria"/>
          <w:color w:val="000000"/>
        </w:rPr>
        <w:t xml:space="preserve">SAE, 2017, </w:t>
      </w:r>
      <w:r w:rsidRPr="004D58F7">
        <w:rPr>
          <w:rFonts w:ascii="Cambria" w:hAnsi="Cambria"/>
          <w:bCs/>
          <w:color w:val="000000"/>
        </w:rPr>
        <w:t>T5.1-5.8</w:t>
      </w:r>
      <w:r w:rsidR="004D58F7">
        <w:rPr>
          <w:rFonts w:ascii="Cambria" w:hAnsi="Cambria"/>
          <w:bCs/>
          <w:color w:val="000000"/>
        </w:rPr>
        <w:t xml:space="preserve"> &amp;</w:t>
      </w:r>
      <w:r w:rsidRPr="004D58F7">
        <w:rPr>
          <w:rFonts w:ascii="Cambria" w:hAnsi="Cambria"/>
          <w:bCs/>
          <w:color w:val="000000"/>
        </w:rPr>
        <w:t xml:space="preserve"> T14-15</w:t>
      </w:r>
      <w:r>
        <w:rPr>
          <w:rFonts w:ascii="Cambria" w:hAnsi="Cambria"/>
          <w:color w:val="000000"/>
        </w:rPr>
        <w:t>).  Safety is additionally stressed with emphasis on passenger isolation from heat, electrical components, foreign objects, and specifically defined components (</w:t>
      </w:r>
      <w:r w:rsidR="004D58F7">
        <w:rPr>
          <w:rFonts w:ascii="Cambria" w:hAnsi="Cambria"/>
          <w:color w:val="000000"/>
        </w:rPr>
        <w:t xml:space="preserve">SAE, 2017, </w:t>
      </w:r>
      <w:r w:rsidR="004D58F7">
        <w:rPr>
          <w:rFonts w:ascii="Cambria" w:hAnsi="Cambria"/>
          <w:bCs/>
          <w:color w:val="000000"/>
        </w:rPr>
        <w:t>T4.3-4.6 &amp; T8.4 &amp;</w:t>
      </w:r>
      <w:r w:rsidRPr="004D58F7">
        <w:rPr>
          <w:rFonts w:ascii="Cambria" w:hAnsi="Cambria"/>
          <w:bCs/>
          <w:color w:val="000000"/>
        </w:rPr>
        <w:t xml:space="preserve"> T10</w:t>
      </w:r>
      <w:r>
        <w:rPr>
          <w:rFonts w:ascii="Cambria" w:hAnsi="Cambria"/>
          <w:color w:val="000000"/>
        </w:rPr>
        <w:t>). Body and aerodynamics are limited by</w:t>
      </w:r>
      <w:r w:rsidR="00D56F2B">
        <w:rPr>
          <w:rFonts w:ascii="Cambria" w:hAnsi="Cambria"/>
          <w:color w:val="000000"/>
        </w:rPr>
        <w:t xml:space="preserve"> their mounting and activation </w:t>
      </w:r>
      <w:r>
        <w:rPr>
          <w:rFonts w:ascii="Cambria" w:hAnsi="Cambria"/>
          <w:color w:val="000000"/>
        </w:rPr>
        <w:t>(</w:t>
      </w:r>
      <w:r w:rsidR="004D58F7">
        <w:rPr>
          <w:rFonts w:ascii="Cambria" w:hAnsi="Cambria"/>
          <w:color w:val="000000"/>
        </w:rPr>
        <w:t xml:space="preserve">SAE, 2017, </w:t>
      </w:r>
      <w:r w:rsidR="004D58F7">
        <w:rPr>
          <w:rFonts w:ascii="Cambria" w:hAnsi="Cambria"/>
          <w:bCs/>
          <w:color w:val="000000"/>
        </w:rPr>
        <w:t>T3.22-3.23 &amp;</w:t>
      </w:r>
      <w:r w:rsidRPr="004D58F7">
        <w:rPr>
          <w:rFonts w:ascii="Cambria" w:hAnsi="Cambria"/>
          <w:bCs/>
          <w:color w:val="000000"/>
        </w:rPr>
        <w:t xml:space="preserve"> T9.1</w:t>
      </w:r>
      <w:r>
        <w:rPr>
          <w:rFonts w:ascii="Cambria" w:hAnsi="Cambria"/>
          <w:color w:val="000000"/>
        </w:rPr>
        <w:t xml:space="preserve">). Internal combustion engine systems and components are limited in specifications and implementation </w:t>
      </w:r>
      <w:r w:rsidRPr="004D58F7">
        <w:rPr>
          <w:rFonts w:ascii="Cambria" w:hAnsi="Cambria"/>
          <w:color w:val="000000"/>
        </w:rPr>
        <w:t>(</w:t>
      </w:r>
      <w:r w:rsidR="004D58F7">
        <w:rPr>
          <w:rFonts w:ascii="Cambria" w:hAnsi="Cambria"/>
          <w:color w:val="000000"/>
        </w:rPr>
        <w:t xml:space="preserve">SAE, 2017, </w:t>
      </w:r>
      <w:r w:rsidRPr="004D58F7">
        <w:rPr>
          <w:rFonts w:ascii="Cambria" w:hAnsi="Cambria"/>
          <w:bCs/>
          <w:color w:val="000000"/>
        </w:rPr>
        <w:t>IC1-3</w:t>
      </w:r>
      <w:r w:rsidR="004D58F7" w:rsidRPr="004D58F7">
        <w:rPr>
          <w:rFonts w:ascii="Cambria" w:hAnsi="Cambria"/>
          <w:bCs/>
          <w:color w:val="000000"/>
        </w:rPr>
        <w:t>)</w:t>
      </w:r>
      <w:r w:rsidR="004D58F7">
        <w:rPr>
          <w:rFonts w:ascii="Cambria" w:hAnsi="Cambria"/>
          <w:b/>
          <w:bCs/>
          <w:color w:val="000000"/>
        </w:rPr>
        <w:t>.</w:t>
      </w:r>
      <w:r>
        <w:rPr>
          <w:rFonts w:ascii="Cambria" w:hAnsi="Cambria"/>
          <w:b/>
          <w:bCs/>
          <w:color w:val="000000"/>
        </w:rPr>
        <w:t xml:space="preserve"> </w:t>
      </w:r>
      <w:r w:rsidR="00D56F2B">
        <w:rPr>
          <w:rFonts w:ascii="Cambria" w:hAnsi="Cambria"/>
          <w:color w:val="000000"/>
        </w:rPr>
        <w:t>Finally,</w:t>
      </w:r>
      <w:r>
        <w:rPr>
          <w:rFonts w:ascii="Cambria" w:hAnsi="Cambria"/>
          <w:color w:val="000000"/>
        </w:rPr>
        <w:t xml:space="preserve"> electric power storage is strictly regulated and closely monitored during the event with specific testing and handling methods required </w:t>
      </w:r>
      <w:r w:rsidRPr="004D58F7">
        <w:rPr>
          <w:rFonts w:ascii="Cambria" w:hAnsi="Cambria"/>
          <w:color w:val="000000"/>
        </w:rPr>
        <w:t>(</w:t>
      </w:r>
      <w:r w:rsidR="004D58F7">
        <w:rPr>
          <w:rFonts w:ascii="Cambria" w:hAnsi="Cambria"/>
          <w:color w:val="000000"/>
        </w:rPr>
        <w:t xml:space="preserve">SAE, 2017, </w:t>
      </w:r>
      <w:r w:rsidR="004D58F7" w:rsidRPr="004D58F7">
        <w:rPr>
          <w:rFonts w:ascii="Cambria" w:hAnsi="Cambria"/>
          <w:bCs/>
          <w:color w:val="000000"/>
        </w:rPr>
        <w:t>EV1-12)</w:t>
      </w:r>
      <w:r w:rsidR="004D58F7">
        <w:rPr>
          <w:rFonts w:ascii="Cambria" w:hAnsi="Cambria"/>
          <w:b/>
          <w:bCs/>
          <w:color w:val="000000"/>
        </w:rPr>
        <w:t>.</w:t>
      </w:r>
    </w:p>
    <w:p w14:paraId="3FA9ED54" w14:textId="058D9009" w:rsidR="008B67D3" w:rsidRDefault="008B67D3">
      <w:pPr>
        <w:spacing w:after="160" w:line="259" w:lineRule="auto"/>
        <w:ind w:firstLine="0"/>
      </w:pPr>
      <w:r>
        <w:br w:type="page"/>
      </w:r>
    </w:p>
    <w:p w14:paraId="22DB6A4F" w14:textId="77777777" w:rsidR="000B3F26" w:rsidRPr="000B3F26" w:rsidRDefault="000B3F26" w:rsidP="000B3F26"/>
    <w:p w14:paraId="4C4FD35F" w14:textId="1C4EC2C5" w:rsidR="003C59BB" w:rsidRDefault="00DE29D9" w:rsidP="0045532C">
      <w:pPr>
        <w:pStyle w:val="Heading2"/>
      </w:pPr>
      <w:bookmarkStart w:id="85" w:name="_Toc495011360"/>
      <w:r>
        <w:t xml:space="preserve">1.3 </w:t>
      </w:r>
      <w:r w:rsidR="003C59BB">
        <w:t>Functional Decomposition</w:t>
      </w:r>
      <w:bookmarkEnd w:id="85"/>
    </w:p>
    <w:p w14:paraId="23E9214C" w14:textId="45C015E0" w:rsidR="007516D3" w:rsidRDefault="007516D3" w:rsidP="007516D3">
      <w:pPr>
        <w:pStyle w:val="Caption"/>
      </w:pPr>
      <w:bookmarkStart w:id="86" w:name="_Toc499725900"/>
      <w:r>
        <w:t xml:space="preserve">Table </w:t>
      </w:r>
      <w:r w:rsidR="00CA4435">
        <w:fldChar w:fldCharType="begin"/>
      </w:r>
      <w:r w:rsidR="00CA4435">
        <w:instrText xml:space="preserve"> SEQ Table \* ARABIC </w:instrText>
      </w:r>
      <w:r w:rsidR="00CA4435">
        <w:fldChar w:fldCharType="separate"/>
      </w:r>
      <w:r w:rsidR="005F68B9">
        <w:rPr>
          <w:noProof/>
        </w:rPr>
        <w:t>2</w:t>
      </w:r>
      <w:r w:rsidR="00CA4435">
        <w:rPr>
          <w:noProof/>
        </w:rPr>
        <w:fldChar w:fldCharType="end"/>
      </w:r>
      <w:r>
        <w:t>: Functional Decomposition</w:t>
      </w:r>
      <w:bookmarkEnd w:id="86"/>
    </w:p>
    <w:tbl>
      <w:tblPr>
        <w:tblW w:w="8989" w:type="dxa"/>
        <w:tblCellMar>
          <w:left w:w="0" w:type="dxa"/>
          <w:right w:w="0" w:type="dxa"/>
        </w:tblCellMar>
        <w:tblLook w:val="04A0" w:firstRow="1" w:lastRow="0" w:firstColumn="1" w:lastColumn="0" w:noHBand="0" w:noVBand="1"/>
      </w:tblPr>
      <w:tblGrid>
        <w:gridCol w:w="760"/>
        <w:gridCol w:w="1087"/>
        <w:gridCol w:w="1453"/>
        <w:gridCol w:w="5689"/>
      </w:tblGrid>
      <w:tr w:rsidR="008B67D3" w:rsidRPr="008B67D3" w14:paraId="4DDF9894" w14:textId="77777777" w:rsidTr="007516D3">
        <w:trPr>
          <w:trHeight w:val="300"/>
        </w:trPr>
        <w:tc>
          <w:tcPr>
            <w:tcW w:w="0" w:type="auto"/>
            <w:tcBorders>
              <w:top w:val="single" w:sz="12" w:space="0" w:color="000000"/>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2C092472" w14:textId="77777777" w:rsidR="008B67D3" w:rsidRPr="008B67D3" w:rsidRDefault="008B67D3" w:rsidP="008B67D3">
            <w:pPr>
              <w:spacing w:line="240" w:lineRule="auto"/>
              <w:ind w:firstLine="0"/>
              <w:jc w:val="center"/>
              <w:rPr>
                <w:rFonts w:ascii="Calibri" w:eastAsia="Times New Roman" w:hAnsi="Calibri" w:cs="Times New Roman"/>
                <w:b/>
                <w:bCs/>
                <w:color w:val="000000"/>
                <w:sz w:val="22"/>
              </w:rPr>
            </w:pPr>
            <w:r w:rsidRPr="008B67D3">
              <w:rPr>
                <w:rFonts w:ascii="Calibri" w:eastAsia="Times New Roman" w:hAnsi="Calibri" w:cs="Times New Roman"/>
                <w:b/>
                <w:bCs/>
                <w:color w:val="000000"/>
                <w:sz w:val="22"/>
              </w:rPr>
              <w:t>System</w:t>
            </w:r>
          </w:p>
        </w:tc>
        <w:tc>
          <w:tcPr>
            <w:tcW w:w="0" w:type="auto"/>
            <w:tcBorders>
              <w:top w:val="single" w:sz="12" w:space="0" w:color="000000"/>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5C7E2E2" w14:textId="77777777" w:rsidR="008B67D3" w:rsidRPr="008B67D3" w:rsidRDefault="008B67D3" w:rsidP="008B67D3">
            <w:pPr>
              <w:spacing w:line="240" w:lineRule="auto"/>
              <w:ind w:firstLine="0"/>
              <w:jc w:val="center"/>
              <w:rPr>
                <w:rFonts w:ascii="Calibri" w:eastAsia="Times New Roman" w:hAnsi="Calibri" w:cs="Times New Roman"/>
                <w:b/>
                <w:bCs/>
                <w:color w:val="000000"/>
                <w:sz w:val="22"/>
              </w:rPr>
            </w:pPr>
            <w:r w:rsidRPr="008B67D3">
              <w:rPr>
                <w:rFonts w:ascii="Calibri" w:eastAsia="Times New Roman" w:hAnsi="Calibri" w:cs="Times New Roman"/>
                <w:b/>
                <w:bCs/>
                <w:color w:val="000000"/>
                <w:sz w:val="22"/>
              </w:rPr>
              <w:t>Subsystem</w:t>
            </w:r>
          </w:p>
        </w:tc>
        <w:tc>
          <w:tcPr>
            <w:tcW w:w="0" w:type="auto"/>
            <w:tcBorders>
              <w:top w:val="single" w:sz="12" w:space="0" w:color="000000"/>
              <w:left w:val="single" w:sz="6" w:space="0" w:color="CCCCCC"/>
              <w:bottom w:val="single" w:sz="12" w:space="0" w:color="000000"/>
              <w:right w:val="double" w:sz="6" w:space="0" w:color="000000"/>
            </w:tcBorders>
            <w:tcMar>
              <w:top w:w="0" w:type="dxa"/>
              <w:left w:w="45" w:type="dxa"/>
              <w:bottom w:w="0" w:type="dxa"/>
              <w:right w:w="45" w:type="dxa"/>
            </w:tcMar>
            <w:vAlign w:val="center"/>
            <w:hideMark/>
          </w:tcPr>
          <w:p w14:paraId="1057F529" w14:textId="77777777" w:rsidR="008B67D3" w:rsidRPr="008B67D3" w:rsidRDefault="008B67D3" w:rsidP="008B67D3">
            <w:pPr>
              <w:spacing w:line="240" w:lineRule="auto"/>
              <w:ind w:firstLine="0"/>
              <w:jc w:val="center"/>
              <w:rPr>
                <w:rFonts w:ascii="Calibri" w:eastAsia="Times New Roman" w:hAnsi="Calibri" w:cs="Times New Roman"/>
                <w:b/>
                <w:bCs/>
                <w:color w:val="000000"/>
                <w:sz w:val="22"/>
              </w:rPr>
            </w:pPr>
            <w:r w:rsidRPr="008B67D3">
              <w:rPr>
                <w:rFonts w:ascii="Calibri" w:eastAsia="Times New Roman" w:hAnsi="Calibri" w:cs="Times New Roman"/>
                <w:b/>
                <w:bCs/>
                <w:color w:val="000000"/>
                <w:sz w:val="22"/>
              </w:rPr>
              <w:t>Subsystem</w:t>
            </w:r>
          </w:p>
        </w:tc>
        <w:tc>
          <w:tcPr>
            <w:tcW w:w="0" w:type="auto"/>
            <w:tcBorders>
              <w:top w:val="single" w:sz="12" w:space="0" w:color="000000"/>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964DF84" w14:textId="77777777" w:rsidR="008B67D3" w:rsidRPr="008B67D3" w:rsidRDefault="008B67D3" w:rsidP="008B67D3">
            <w:pPr>
              <w:spacing w:line="240" w:lineRule="auto"/>
              <w:ind w:firstLine="0"/>
              <w:jc w:val="center"/>
              <w:rPr>
                <w:rFonts w:ascii="Calibri" w:eastAsia="Times New Roman" w:hAnsi="Calibri" w:cs="Times New Roman"/>
                <w:b/>
                <w:bCs/>
                <w:color w:val="000000"/>
                <w:sz w:val="22"/>
              </w:rPr>
            </w:pPr>
            <w:r w:rsidRPr="008B67D3">
              <w:rPr>
                <w:rFonts w:ascii="Calibri" w:eastAsia="Times New Roman" w:hAnsi="Calibri" w:cs="Times New Roman"/>
                <w:b/>
                <w:bCs/>
                <w:color w:val="000000"/>
                <w:sz w:val="22"/>
              </w:rPr>
              <w:t>Function</w:t>
            </w:r>
          </w:p>
        </w:tc>
      </w:tr>
      <w:tr w:rsidR="008B67D3" w:rsidRPr="008B67D3" w14:paraId="2649FF31" w14:textId="77777777" w:rsidTr="007516D3">
        <w:trPr>
          <w:trHeight w:val="300"/>
        </w:trPr>
        <w:tc>
          <w:tcPr>
            <w:tcW w:w="0" w:type="auto"/>
            <w:vMerge w:val="restart"/>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center"/>
            <w:hideMark/>
          </w:tcPr>
          <w:p w14:paraId="15ED4680"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Vehicle</w:t>
            </w: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AB66315"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Body</w:t>
            </w:r>
          </w:p>
        </w:tc>
        <w:tc>
          <w:tcPr>
            <w:tcW w:w="0" w:type="auto"/>
            <w:vMerge w:val="restart"/>
            <w:tcBorders>
              <w:top w:val="single" w:sz="6" w:space="0" w:color="CCCCCC"/>
              <w:left w:val="single" w:sz="6" w:space="0" w:color="CCCCCC"/>
              <w:bottom w:val="single" w:sz="12" w:space="0" w:color="000000"/>
              <w:right w:val="double" w:sz="6" w:space="0" w:color="000000"/>
            </w:tcBorders>
            <w:tcMar>
              <w:top w:w="0" w:type="dxa"/>
              <w:left w:w="45" w:type="dxa"/>
              <w:bottom w:w="0" w:type="dxa"/>
              <w:right w:w="45" w:type="dxa"/>
            </w:tcMar>
            <w:vAlign w:val="center"/>
            <w:hideMark/>
          </w:tcPr>
          <w:p w14:paraId="5203FA83"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Aero</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7DAE6447"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Regulates air flow</w:t>
            </w:r>
          </w:p>
        </w:tc>
      </w:tr>
      <w:tr w:rsidR="008B67D3" w:rsidRPr="008B67D3" w14:paraId="79CE923F"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7FCFB6F7"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5EAB1C76"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double" w:sz="6" w:space="0" w:color="000000"/>
            </w:tcBorders>
            <w:vAlign w:val="center"/>
            <w:hideMark/>
          </w:tcPr>
          <w:p w14:paraId="656FC916"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0C823241"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Stabilizes the body</w:t>
            </w:r>
          </w:p>
        </w:tc>
      </w:tr>
      <w:tr w:rsidR="008B67D3" w:rsidRPr="008B67D3" w14:paraId="3D059657"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04CD624B"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56407DD5"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6" w:space="0" w:color="000000"/>
              <w:right w:val="double" w:sz="6" w:space="0" w:color="000000"/>
            </w:tcBorders>
            <w:tcMar>
              <w:top w:w="0" w:type="dxa"/>
              <w:left w:w="45" w:type="dxa"/>
              <w:bottom w:w="0" w:type="dxa"/>
              <w:right w:w="45" w:type="dxa"/>
            </w:tcMar>
            <w:vAlign w:val="center"/>
            <w:hideMark/>
          </w:tcPr>
          <w:p w14:paraId="03284321"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Safety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3AA3E7EF" w14:textId="3B16F0BF"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 xml:space="preserve">Regulates </w:t>
            </w:r>
            <w:r w:rsidR="00F5265F" w:rsidRPr="008B67D3">
              <w:rPr>
                <w:rFonts w:ascii="Calibri" w:eastAsia="Times New Roman" w:hAnsi="Calibri" w:cs="Times New Roman"/>
                <w:color w:val="000000"/>
                <w:sz w:val="22"/>
              </w:rPr>
              <w:t>separation</w:t>
            </w:r>
            <w:r w:rsidRPr="008B67D3">
              <w:rPr>
                <w:rFonts w:ascii="Calibri" w:eastAsia="Times New Roman" w:hAnsi="Calibri" w:cs="Times New Roman"/>
                <w:color w:val="000000"/>
                <w:sz w:val="22"/>
              </w:rPr>
              <w:t xml:space="preserve"> from environment</w:t>
            </w:r>
          </w:p>
        </w:tc>
      </w:tr>
      <w:tr w:rsidR="008B67D3" w:rsidRPr="008B67D3" w14:paraId="5776FBD3"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1A656245"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77C2AA"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Chassis</w:t>
            </w:r>
          </w:p>
        </w:tc>
        <w:tc>
          <w:tcPr>
            <w:tcW w:w="0" w:type="auto"/>
            <w:tcBorders>
              <w:top w:val="single" w:sz="6" w:space="0" w:color="CCCCCC"/>
              <w:left w:val="single" w:sz="6" w:space="0" w:color="CCCCCC"/>
              <w:bottom w:val="single" w:sz="6" w:space="0" w:color="000000"/>
              <w:right w:val="double" w:sz="6" w:space="0" w:color="000000"/>
            </w:tcBorders>
            <w:tcMar>
              <w:top w:w="0" w:type="dxa"/>
              <w:left w:w="45" w:type="dxa"/>
              <w:bottom w:w="0" w:type="dxa"/>
              <w:right w:w="45" w:type="dxa"/>
            </w:tcMar>
            <w:vAlign w:val="center"/>
            <w:hideMark/>
          </w:tcPr>
          <w:p w14:paraId="1373C62F"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Frame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5B86A50E"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Secures and positions vehicle components</w:t>
            </w:r>
          </w:p>
        </w:tc>
      </w:tr>
      <w:tr w:rsidR="008B67D3" w:rsidRPr="008B67D3" w14:paraId="75526292"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0AA7C385"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046E13"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val="restart"/>
            <w:tcBorders>
              <w:top w:val="single" w:sz="6" w:space="0" w:color="CCCCCC"/>
              <w:left w:val="single" w:sz="6" w:space="0" w:color="CCCCCC"/>
              <w:bottom w:val="single" w:sz="6" w:space="0" w:color="000000"/>
              <w:right w:val="double" w:sz="6" w:space="0" w:color="000000"/>
            </w:tcBorders>
            <w:tcMar>
              <w:top w:w="0" w:type="dxa"/>
              <w:left w:w="45" w:type="dxa"/>
              <w:bottom w:w="0" w:type="dxa"/>
              <w:right w:w="45" w:type="dxa"/>
            </w:tcMar>
            <w:vAlign w:val="center"/>
            <w:hideMark/>
          </w:tcPr>
          <w:p w14:paraId="01FFC7EA"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Suspension</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4CA51CE5"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Transfers weight through the frame</w:t>
            </w:r>
          </w:p>
        </w:tc>
      </w:tr>
      <w:tr w:rsidR="008B67D3" w:rsidRPr="008B67D3" w14:paraId="13E9A762"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749C62A9"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81F5B1"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6" w:space="0" w:color="000000"/>
              <w:right w:val="double" w:sz="6" w:space="0" w:color="000000"/>
            </w:tcBorders>
            <w:vAlign w:val="center"/>
            <w:hideMark/>
          </w:tcPr>
          <w:p w14:paraId="4ABB4A5C"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0E209B12"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Guides vehicle motion</w:t>
            </w:r>
          </w:p>
        </w:tc>
      </w:tr>
      <w:tr w:rsidR="008B67D3" w:rsidRPr="008B67D3" w14:paraId="01ABE8BD"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05C703AB"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E458EA"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6" w:space="0" w:color="000000"/>
              <w:right w:val="double" w:sz="6" w:space="0" w:color="000000"/>
            </w:tcBorders>
            <w:vAlign w:val="center"/>
            <w:hideMark/>
          </w:tcPr>
          <w:p w14:paraId="5933DFC6"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361C95CF"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Stabilizes the vehicle relative to the ground</w:t>
            </w:r>
          </w:p>
        </w:tc>
      </w:tr>
      <w:tr w:rsidR="008B67D3" w:rsidRPr="008B67D3" w14:paraId="14A10ACC"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3B0C5987"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63D352BB"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Drivetrain</w:t>
            </w:r>
          </w:p>
        </w:tc>
        <w:tc>
          <w:tcPr>
            <w:tcW w:w="0" w:type="auto"/>
            <w:tcBorders>
              <w:top w:val="single" w:sz="6" w:space="0" w:color="CCCCCC"/>
              <w:left w:val="single" w:sz="6" w:space="0" w:color="CCCCCC"/>
              <w:bottom w:val="single" w:sz="6" w:space="0" w:color="000000"/>
              <w:right w:val="double" w:sz="6" w:space="0" w:color="000000"/>
            </w:tcBorders>
            <w:tcMar>
              <w:top w:w="0" w:type="dxa"/>
              <w:left w:w="45" w:type="dxa"/>
              <w:bottom w:w="0" w:type="dxa"/>
              <w:right w:w="45" w:type="dxa"/>
            </w:tcMar>
            <w:vAlign w:val="center"/>
            <w:hideMark/>
          </w:tcPr>
          <w:p w14:paraId="3D19B3BD"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Motor</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1E113167" w14:textId="7C90FE68"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 xml:space="preserve">Transfers electric potential energy to rotational </w:t>
            </w:r>
            <w:r w:rsidR="00F5265F" w:rsidRPr="008B67D3">
              <w:rPr>
                <w:rFonts w:ascii="Calibri" w:eastAsia="Times New Roman" w:hAnsi="Calibri" w:cs="Times New Roman"/>
                <w:color w:val="000000"/>
                <w:sz w:val="22"/>
              </w:rPr>
              <w:t>kinetic</w:t>
            </w:r>
            <w:r w:rsidRPr="008B67D3">
              <w:rPr>
                <w:rFonts w:ascii="Calibri" w:eastAsia="Times New Roman" w:hAnsi="Calibri" w:cs="Times New Roman"/>
                <w:color w:val="000000"/>
                <w:sz w:val="22"/>
              </w:rPr>
              <w:t xml:space="preserve"> energy</w:t>
            </w:r>
          </w:p>
        </w:tc>
      </w:tr>
      <w:tr w:rsidR="008B67D3" w:rsidRPr="008B67D3" w14:paraId="62519760"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0127E770"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72E6776B"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6" w:space="0" w:color="000000"/>
              <w:right w:val="double" w:sz="6" w:space="0" w:color="000000"/>
            </w:tcBorders>
            <w:tcMar>
              <w:top w:w="0" w:type="dxa"/>
              <w:left w:w="45" w:type="dxa"/>
              <w:bottom w:w="0" w:type="dxa"/>
              <w:right w:w="45" w:type="dxa"/>
            </w:tcMar>
            <w:vAlign w:val="center"/>
            <w:hideMark/>
          </w:tcPr>
          <w:p w14:paraId="0E804BDF"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Engine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6AEB5CBC"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Transfers chemical potential energy to kinetic energy</w:t>
            </w:r>
          </w:p>
        </w:tc>
      </w:tr>
      <w:tr w:rsidR="008B67D3" w:rsidRPr="008B67D3" w14:paraId="14730BB2"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6F291A1C"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16DB9504"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6" w:space="0" w:color="000000"/>
              <w:right w:val="double" w:sz="6" w:space="0" w:color="000000"/>
            </w:tcBorders>
            <w:tcMar>
              <w:top w:w="0" w:type="dxa"/>
              <w:left w:w="45" w:type="dxa"/>
              <w:bottom w:w="0" w:type="dxa"/>
              <w:right w:w="45" w:type="dxa"/>
            </w:tcMar>
            <w:vAlign w:val="center"/>
            <w:hideMark/>
          </w:tcPr>
          <w:p w14:paraId="00F08336"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Transmission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25E67068"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Translates power to the ground</w:t>
            </w:r>
          </w:p>
        </w:tc>
      </w:tr>
      <w:tr w:rsidR="008B67D3" w:rsidRPr="008B67D3" w14:paraId="736AB432"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1C945657"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01C0F8F3"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val="restart"/>
            <w:tcBorders>
              <w:top w:val="single" w:sz="6" w:space="0" w:color="CCCCCC"/>
              <w:left w:val="single" w:sz="6" w:space="0" w:color="CCCCCC"/>
              <w:bottom w:val="single" w:sz="12" w:space="0" w:color="000000"/>
              <w:right w:val="double" w:sz="6" w:space="0" w:color="000000"/>
            </w:tcBorders>
            <w:tcMar>
              <w:top w:w="0" w:type="dxa"/>
              <w:left w:w="45" w:type="dxa"/>
              <w:bottom w:w="0" w:type="dxa"/>
              <w:right w:w="45" w:type="dxa"/>
            </w:tcMar>
            <w:vAlign w:val="center"/>
            <w:hideMark/>
          </w:tcPr>
          <w:p w14:paraId="631B39FC" w14:textId="77777777" w:rsidR="008B67D3" w:rsidRPr="008B67D3" w:rsidRDefault="008B67D3" w:rsidP="008B67D3">
            <w:pPr>
              <w:spacing w:line="240" w:lineRule="auto"/>
              <w:ind w:firstLine="0"/>
              <w:jc w:val="center"/>
              <w:rPr>
                <w:rFonts w:ascii="Calibri" w:eastAsia="Times New Roman" w:hAnsi="Calibri" w:cs="Times New Roman"/>
                <w:color w:val="000000"/>
                <w:sz w:val="22"/>
              </w:rPr>
            </w:pPr>
            <w:r w:rsidRPr="008B67D3">
              <w:rPr>
                <w:rFonts w:ascii="Calibri" w:eastAsia="Times New Roman" w:hAnsi="Calibri" w:cs="Times New Roman"/>
                <w:color w:val="000000"/>
                <w:sz w:val="22"/>
              </w:rPr>
              <w:t>Energy Storage</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268C677C"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Regulates electric power storage</w:t>
            </w:r>
          </w:p>
        </w:tc>
      </w:tr>
      <w:tr w:rsidR="008B67D3" w:rsidRPr="008B67D3" w14:paraId="2CF33A6C" w14:textId="77777777" w:rsidTr="007516D3">
        <w:trPr>
          <w:trHeight w:val="300"/>
        </w:trPr>
        <w:tc>
          <w:tcPr>
            <w:tcW w:w="0" w:type="auto"/>
            <w:vMerge/>
            <w:tcBorders>
              <w:top w:val="single" w:sz="6" w:space="0" w:color="CCCCCC"/>
              <w:left w:val="single" w:sz="12" w:space="0" w:color="000000"/>
              <w:bottom w:val="single" w:sz="12" w:space="0" w:color="000000"/>
              <w:right w:val="single" w:sz="6" w:space="0" w:color="000000"/>
            </w:tcBorders>
            <w:vAlign w:val="center"/>
            <w:hideMark/>
          </w:tcPr>
          <w:p w14:paraId="5F8FCC30"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2A99282D"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vMerge/>
            <w:tcBorders>
              <w:top w:val="single" w:sz="6" w:space="0" w:color="CCCCCC"/>
              <w:left w:val="single" w:sz="6" w:space="0" w:color="CCCCCC"/>
              <w:bottom w:val="single" w:sz="12" w:space="0" w:color="000000"/>
              <w:right w:val="double" w:sz="6" w:space="0" w:color="000000"/>
            </w:tcBorders>
            <w:vAlign w:val="center"/>
            <w:hideMark/>
          </w:tcPr>
          <w:p w14:paraId="50A71EEA" w14:textId="77777777" w:rsidR="008B67D3" w:rsidRPr="008B67D3" w:rsidRDefault="008B67D3" w:rsidP="008B67D3">
            <w:pPr>
              <w:spacing w:line="240" w:lineRule="auto"/>
              <w:ind w:firstLine="0"/>
              <w:rPr>
                <w:rFonts w:ascii="Calibri" w:eastAsia="Times New Roman" w:hAnsi="Calibri" w:cs="Times New Roman"/>
                <w:color w:val="000000"/>
                <w:sz w:val="22"/>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3659C54F" w14:textId="77777777" w:rsidR="008B67D3" w:rsidRPr="008B67D3" w:rsidRDefault="008B67D3" w:rsidP="008B67D3">
            <w:pPr>
              <w:spacing w:line="240" w:lineRule="auto"/>
              <w:ind w:firstLine="0"/>
              <w:rPr>
                <w:rFonts w:ascii="Calibri" w:eastAsia="Times New Roman" w:hAnsi="Calibri" w:cs="Times New Roman"/>
                <w:color w:val="000000"/>
                <w:sz w:val="22"/>
              </w:rPr>
            </w:pPr>
            <w:r w:rsidRPr="008B67D3">
              <w:rPr>
                <w:rFonts w:ascii="Calibri" w:eastAsia="Times New Roman" w:hAnsi="Calibri" w:cs="Times New Roman"/>
                <w:color w:val="000000"/>
                <w:sz w:val="22"/>
              </w:rPr>
              <w:t>Regulates chemical fuel storage</w:t>
            </w:r>
          </w:p>
        </w:tc>
      </w:tr>
    </w:tbl>
    <w:p w14:paraId="62900C47" w14:textId="2516C711" w:rsidR="009B3205" w:rsidRDefault="009B3205" w:rsidP="00BB40A0"/>
    <w:p w14:paraId="75DFAB78" w14:textId="77777777" w:rsidR="0045532C" w:rsidRPr="009B3205" w:rsidRDefault="0045532C" w:rsidP="009B3205"/>
    <w:p w14:paraId="66306212" w14:textId="7097AF45" w:rsidR="003C59BB" w:rsidRDefault="00DE29D9" w:rsidP="0045532C">
      <w:pPr>
        <w:pStyle w:val="Heading2"/>
      </w:pPr>
      <w:bookmarkStart w:id="87" w:name="_Toc495011361"/>
      <w:r>
        <w:t xml:space="preserve">1.4 </w:t>
      </w:r>
      <w:r w:rsidR="003C59BB">
        <w:t>Target Summary</w:t>
      </w:r>
      <w:bookmarkEnd w:id="87"/>
    </w:p>
    <w:p w14:paraId="1100B392" w14:textId="1245AE8C" w:rsidR="00C06F8F" w:rsidRPr="00C06F8F" w:rsidRDefault="00C06F8F" w:rsidP="00C06F8F">
      <w:pPr>
        <w:ind w:firstLine="0"/>
        <w:rPr>
          <w:rFonts w:ascii="Cambria" w:eastAsia="Times New Roman" w:hAnsi="Cambria" w:cs="Times New Roman"/>
          <w:sz w:val="28"/>
          <w:szCs w:val="24"/>
        </w:rPr>
      </w:pPr>
      <w:r w:rsidRPr="00C06F8F">
        <w:rPr>
          <w:rFonts w:ascii="Cambria" w:eastAsia="Times New Roman" w:hAnsi="Cambria" w:cs="Arial"/>
          <w:color w:val="000000"/>
        </w:rPr>
        <w:t xml:space="preserve">The targets for the car were selected starting with the basic geometry of the suspension and the driver’s location. </w:t>
      </w:r>
    </w:p>
    <w:p w14:paraId="4DBDC542" w14:textId="6E955874" w:rsidR="00CC645E" w:rsidRPr="00CC645E" w:rsidRDefault="00C06F8F" w:rsidP="00CC645E">
      <w:pPr>
        <w:pStyle w:val="Heading3"/>
      </w:pPr>
      <w:r>
        <w:t>Suspension</w:t>
      </w:r>
      <w:r w:rsidR="007E1767">
        <w:t xml:space="preserve"> Target Summary</w:t>
      </w:r>
    </w:p>
    <w:p w14:paraId="36A7522A" w14:textId="6B5FECB6" w:rsidR="00C06F8F" w:rsidRPr="00C06F8F" w:rsidRDefault="0009022B" w:rsidP="00C06F8F">
      <w:pPr>
        <w:rPr>
          <w:rFonts w:ascii="Cambria" w:eastAsia="Times New Roman" w:hAnsi="Cambria" w:cs="Times New Roman"/>
          <w:sz w:val="28"/>
          <w:szCs w:val="24"/>
        </w:rPr>
      </w:pPr>
      <w:r>
        <w:rPr>
          <w:rFonts w:ascii="Cambria" w:eastAsia="Times New Roman" w:hAnsi="Cambria" w:cs="Arial"/>
          <w:color w:val="000000"/>
        </w:rPr>
        <w:t>T</w:t>
      </w:r>
      <w:r w:rsidR="00C342D3">
        <w:rPr>
          <w:rFonts w:ascii="Cambria" w:eastAsia="Times New Roman" w:hAnsi="Cambria" w:cs="Arial"/>
          <w:color w:val="000000"/>
        </w:rPr>
        <w:t xml:space="preserve">he wheelbase </w:t>
      </w:r>
      <w:r w:rsidR="00B04161">
        <w:rPr>
          <w:rFonts w:ascii="Cambria" w:eastAsia="Times New Roman" w:hAnsi="Cambria" w:cs="Arial"/>
          <w:color w:val="000000"/>
        </w:rPr>
        <w:t>is</w:t>
      </w:r>
      <w:r w:rsidR="00C06F8F" w:rsidRPr="00C06F8F">
        <w:rPr>
          <w:rFonts w:ascii="Cambria" w:eastAsia="Times New Roman" w:hAnsi="Cambria" w:cs="Arial"/>
          <w:color w:val="000000"/>
        </w:rPr>
        <w:t xml:space="preserve"> </w:t>
      </w:r>
      <w:r w:rsidR="00C342D3">
        <w:rPr>
          <w:rFonts w:ascii="Cambria" w:eastAsia="Times New Roman" w:hAnsi="Cambria" w:cs="Arial"/>
          <w:color w:val="000000"/>
        </w:rPr>
        <w:t>based around</w:t>
      </w:r>
      <w:r w:rsidR="00C06F8F" w:rsidRPr="00C06F8F">
        <w:rPr>
          <w:rFonts w:ascii="Cambria" w:eastAsia="Times New Roman" w:hAnsi="Cambria" w:cs="Arial"/>
          <w:color w:val="000000"/>
        </w:rPr>
        <w:t xml:space="preserve"> the smallest all</w:t>
      </w:r>
      <w:r w:rsidR="00CC645E">
        <w:rPr>
          <w:rFonts w:ascii="Cambria" w:eastAsia="Times New Roman" w:hAnsi="Cambria" w:cs="Arial"/>
          <w:color w:val="000000"/>
        </w:rPr>
        <w:t xml:space="preserve">owed </w:t>
      </w:r>
      <w:r w:rsidR="00C342D3">
        <w:rPr>
          <w:rFonts w:ascii="Cambria" w:eastAsia="Times New Roman" w:hAnsi="Cambria" w:cs="Arial"/>
          <w:color w:val="000000"/>
        </w:rPr>
        <w:t>wheelbase, according to SAE Formula Hybrid standards, to</w:t>
      </w:r>
      <w:r w:rsidR="00CC645E">
        <w:rPr>
          <w:rFonts w:ascii="Cambria" w:eastAsia="Times New Roman" w:hAnsi="Cambria" w:cs="Arial"/>
          <w:color w:val="000000"/>
        </w:rPr>
        <w:t xml:space="preserve"> </w:t>
      </w:r>
      <w:r w:rsidR="00C342D3">
        <w:rPr>
          <w:rFonts w:ascii="Cambria" w:eastAsia="Times New Roman" w:hAnsi="Cambria" w:cs="Arial"/>
          <w:color w:val="000000"/>
        </w:rPr>
        <w:t>optimize a low speed track that</w:t>
      </w:r>
      <w:r w:rsidR="00C06F8F" w:rsidRPr="00C06F8F">
        <w:rPr>
          <w:rFonts w:ascii="Cambria" w:eastAsia="Times New Roman" w:hAnsi="Cambria" w:cs="Arial"/>
          <w:color w:val="000000"/>
        </w:rPr>
        <w:t xml:space="preserve"> </w:t>
      </w:r>
      <w:r w:rsidR="00C342D3">
        <w:rPr>
          <w:rFonts w:ascii="Cambria" w:eastAsia="Times New Roman" w:hAnsi="Cambria" w:cs="Arial"/>
          <w:color w:val="000000"/>
        </w:rPr>
        <w:t>contains</w:t>
      </w:r>
      <w:r w:rsidR="00C06F8F" w:rsidRPr="00C06F8F">
        <w:rPr>
          <w:rFonts w:ascii="Cambria" w:eastAsia="Times New Roman" w:hAnsi="Cambria" w:cs="Arial"/>
          <w:color w:val="000000"/>
        </w:rPr>
        <w:t xml:space="preserve"> corners </w:t>
      </w:r>
      <w:r w:rsidR="00C342D3">
        <w:rPr>
          <w:rFonts w:ascii="Cambria" w:eastAsia="Times New Roman" w:hAnsi="Cambria" w:cs="Arial"/>
          <w:color w:val="000000"/>
        </w:rPr>
        <w:t xml:space="preserve">that </w:t>
      </w:r>
      <w:r w:rsidR="00C06F8F" w:rsidRPr="00C06F8F">
        <w:rPr>
          <w:rFonts w:ascii="Cambria" w:eastAsia="Times New Roman" w:hAnsi="Cambria" w:cs="Arial"/>
          <w:color w:val="000000"/>
        </w:rPr>
        <w:t>Formula SAE competitions mostly commonl</w:t>
      </w:r>
      <w:r w:rsidR="00C342D3">
        <w:rPr>
          <w:rFonts w:ascii="Cambria" w:eastAsia="Times New Roman" w:hAnsi="Cambria" w:cs="Arial"/>
          <w:color w:val="000000"/>
        </w:rPr>
        <w:t>y have</w:t>
      </w:r>
      <w:r w:rsidR="00E9430C">
        <w:rPr>
          <w:rFonts w:ascii="Cambria" w:eastAsia="Times New Roman" w:hAnsi="Cambria" w:cs="Arial"/>
          <w:color w:val="000000"/>
        </w:rPr>
        <w:t>. T</w:t>
      </w:r>
      <w:r w:rsidR="00C06F8F" w:rsidRPr="00C06F8F">
        <w:rPr>
          <w:rFonts w:ascii="Cambria" w:eastAsia="Times New Roman" w:hAnsi="Cambria" w:cs="Arial"/>
          <w:color w:val="000000"/>
        </w:rPr>
        <w:t xml:space="preserve">o find a track width </w:t>
      </w:r>
      <w:r w:rsidR="00E9430C">
        <w:rPr>
          <w:rFonts w:ascii="Cambria" w:eastAsia="Times New Roman" w:hAnsi="Cambria" w:cs="Arial"/>
          <w:color w:val="000000"/>
        </w:rPr>
        <w:t>f</w:t>
      </w:r>
      <w:r w:rsidR="00C06F8F" w:rsidRPr="00C06F8F">
        <w:rPr>
          <w:rFonts w:ascii="Cambria" w:eastAsia="Times New Roman" w:hAnsi="Cambria" w:cs="Arial"/>
          <w:color w:val="000000"/>
        </w:rPr>
        <w:t>o</w:t>
      </w:r>
      <w:r w:rsidR="00E9430C">
        <w:rPr>
          <w:rFonts w:ascii="Cambria" w:eastAsia="Times New Roman" w:hAnsi="Cambria" w:cs="Arial"/>
          <w:color w:val="000000"/>
        </w:rPr>
        <w:t>r the front and rear</w:t>
      </w:r>
      <w:r w:rsidR="00C06F8F" w:rsidRPr="00C06F8F">
        <w:rPr>
          <w:rFonts w:ascii="Cambria" w:eastAsia="Times New Roman" w:hAnsi="Cambria" w:cs="Arial"/>
          <w:color w:val="000000"/>
        </w:rPr>
        <w:t xml:space="preserve"> </w:t>
      </w:r>
      <w:r w:rsidR="00E9430C">
        <w:rPr>
          <w:rFonts w:ascii="Cambria" w:eastAsia="Times New Roman" w:hAnsi="Cambria" w:cs="Arial"/>
          <w:color w:val="000000"/>
        </w:rPr>
        <w:t xml:space="preserve">benchmarking was done for the top placing teams with the focus of having a large front wheelbase to help with the turn-in behavior of the car. This </w:t>
      </w:r>
      <w:r w:rsidR="00F5265F">
        <w:rPr>
          <w:rFonts w:ascii="Cambria" w:eastAsia="Times New Roman" w:hAnsi="Cambria" w:cs="Arial"/>
          <w:color w:val="000000"/>
        </w:rPr>
        <w:t>led</w:t>
      </w:r>
      <w:r w:rsidR="00E9430C">
        <w:rPr>
          <w:rFonts w:ascii="Cambria" w:eastAsia="Times New Roman" w:hAnsi="Cambria" w:cs="Arial"/>
          <w:color w:val="000000"/>
        </w:rPr>
        <w:t xml:space="preserve"> to a front and rear </w:t>
      </w:r>
      <w:proofErr w:type="spellStart"/>
      <w:r w:rsidR="00E9430C">
        <w:rPr>
          <w:rFonts w:ascii="Cambria" w:eastAsia="Times New Roman" w:hAnsi="Cambria" w:cs="Arial"/>
          <w:color w:val="000000"/>
        </w:rPr>
        <w:lastRenderedPageBreak/>
        <w:t>trackwidth</w:t>
      </w:r>
      <w:proofErr w:type="spellEnd"/>
      <w:r w:rsidR="00E9430C">
        <w:rPr>
          <w:rFonts w:ascii="Cambria" w:eastAsia="Times New Roman" w:hAnsi="Cambria" w:cs="Arial"/>
          <w:color w:val="000000"/>
        </w:rPr>
        <w:t xml:space="preserve"> of </w:t>
      </w:r>
      <w:r w:rsidR="00C06F8F" w:rsidRPr="00C06F8F">
        <w:rPr>
          <w:rFonts w:ascii="Cambria" w:eastAsia="Times New Roman" w:hAnsi="Cambria" w:cs="Arial"/>
          <w:color w:val="000000"/>
        </w:rPr>
        <w:t xml:space="preserve">around 80% of the wheelbase (~48.75 inches) for the front and 75% (~46.5 inches) for the rear. </w:t>
      </w:r>
      <w:r w:rsidR="00C342D3">
        <w:rPr>
          <w:rFonts w:ascii="Cambria" w:eastAsia="Times New Roman" w:hAnsi="Cambria" w:cs="Arial"/>
          <w:color w:val="000000"/>
        </w:rPr>
        <w:t>T</w:t>
      </w:r>
      <w:r w:rsidR="00C06F8F" w:rsidRPr="00C06F8F">
        <w:rPr>
          <w:rFonts w:ascii="Cambria" w:eastAsia="Times New Roman" w:hAnsi="Cambria" w:cs="Arial"/>
          <w:color w:val="000000"/>
        </w:rPr>
        <w:t>he ride height of the car</w:t>
      </w:r>
      <w:r w:rsidR="00C342D3">
        <w:rPr>
          <w:rFonts w:ascii="Cambria" w:eastAsia="Times New Roman" w:hAnsi="Cambria" w:cs="Arial"/>
          <w:color w:val="000000"/>
        </w:rPr>
        <w:t xml:space="preserve"> will need to keep</w:t>
      </w:r>
      <w:r w:rsidR="00C06F8F" w:rsidRPr="00C06F8F">
        <w:rPr>
          <w:rFonts w:ascii="Cambria" w:eastAsia="Times New Roman" w:hAnsi="Cambria" w:cs="Arial"/>
          <w:color w:val="000000"/>
        </w:rPr>
        <w:t xml:space="preserve"> a balance of </w:t>
      </w:r>
      <w:r w:rsidR="00C342D3">
        <w:rPr>
          <w:rFonts w:ascii="Cambria" w:eastAsia="Times New Roman" w:hAnsi="Cambria" w:cs="Arial"/>
          <w:color w:val="000000"/>
        </w:rPr>
        <w:t>preventing</w:t>
      </w:r>
      <w:r w:rsidR="00C06F8F" w:rsidRPr="00C06F8F">
        <w:rPr>
          <w:rFonts w:ascii="Cambria" w:eastAsia="Times New Roman" w:hAnsi="Cambria" w:cs="Arial"/>
          <w:color w:val="000000"/>
        </w:rPr>
        <w:t xml:space="preserve"> the car from contacting the ground under all circumstances in the race and keeping it as low</w:t>
      </w:r>
      <w:r w:rsidR="00B04161">
        <w:rPr>
          <w:rFonts w:ascii="Cambria" w:eastAsia="Times New Roman" w:hAnsi="Cambria" w:cs="Arial"/>
          <w:color w:val="000000"/>
        </w:rPr>
        <w:t xml:space="preserve"> as possible. </w:t>
      </w:r>
      <w:r w:rsidR="005E25DE">
        <w:rPr>
          <w:rFonts w:ascii="Cambria" w:eastAsia="Times New Roman" w:hAnsi="Cambria" w:cs="Arial"/>
          <w:color w:val="000000"/>
        </w:rPr>
        <w:t>After researching the location of the track and the likely large overhang accompanying the large short wheelbase, a ride height of 2 to 3 inches was found to be sufficient</w:t>
      </w:r>
      <w:r w:rsidR="00C06F8F" w:rsidRPr="00C06F8F">
        <w:rPr>
          <w:rFonts w:ascii="Cambria" w:eastAsia="Times New Roman" w:hAnsi="Cambria" w:cs="Arial"/>
          <w:color w:val="000000"/>
        </w:rPr>
        <w:t xml:space="preserve">. Tires </w:t>
      </w:r>
      <w:r w:rsidR="00B04161">
        <w:rPr>
          <w:rFonts w:ascii="Cambria" w:eastAsia="Times New Roman" w:hAnsi="Cambria" w:cs="Arial"/>
          <w:color w:val="000000"/>
        </w:rPr>
        <w:t>can be compared with</w:t>
      </w:r>
      <w:r w:rsidR="00C06F8F" w:rsidRPr="00C06F8F">
        <w:rPr>
          <w:rFonts w:ascii="Cambria" w:eastAsia="Times New Roman" w:hAnsi="Cambria" w:cs="Arial"/>
          <w:color w:val="000000"/>
        </w:rPr>
        <w:t xml:space="preserve"> the p</w:t>
      </w:r>
      <w:r w:rsidR="00103684">
        <w:rPr>
          <w:rFonts w:ascii="Cambria" w:eastAsia="Times New Roman" w:hAnsi="Cambria" w:cs="Arial"/>
          <w:color w:val="000000"/>
        </w:rPr>
        <w:t xml:space="preserve">ros and cons of different sizes, tire data, and </w:t>
      </w:r>
      <w:r w:rsidR="00C06F8F" w:rsidRPr="00C06F8F">
        <w:rPr>
          <w:rFonts w:ascii="Cambria" w:eastAsia="Times New Roman" w:hAnsi="Cambria" w:cs="Arial"/>
          <w:color w:val="000000"/>
        </w:rPr>
        <w:t xml:space="preserve">size </w:t>
      </w:r>
      <w:r w:rsidR="00B04161">
        <w:rPr>
          <w:rFonts w:ascii="Cambria" w:eastAsia="Times New Roman" w:hAnsi="Cambria" w:cs="Arial"/>
          <w:color w:val="000000"/>
        </w:rPr>
        <w:t>of the rims needed. One of the options was</w:t>
      </w:r>
      <w:r w:rsidR="00C06F8F" w:rsidRPr="00C06F8F">
        <w:rPr>
          <w:rFonts w:ascii="Cambria" w:eastAsia="Times New Roman" w:hAnsi="Cambria" w:cs="Arial"/>
          <w:color w:val="000000"/>
        </w:rPr>
        <w:t xml:space="preserve"> a small and </w:t>
      </w:r>
      <w:r w:rsidR="005E25DE">
        <w:rPr>
          <w:rFonts w:ascii="Cambria" w:eastAsia="Times New Roman" w:hAnsi="Cambria" w:cs="Arial"/>
          <w:color w:val="000000"/>
        </w:rPr>
        <w:t>lightweight tire and rim package of around 19 inch/10 inch tire and wheel diameters respectively, however this general size limits possible geometri</w:t>
      </w:r>
      <w:r w:rsidR="00F5265F">
        <w:rPr>
          <w:rFonts w:ascii="Cambria" w:eastAsia="Times New Roman" w:hAnsi="Cambria" w:cs="Arial"/>
          <w:color w:val="000000"/>
        </w:rPr>
        <w:t>es and often suffers from poor wheel stiffness</w:t>
      </w:r>
      <w:r w:rsidR="005E25DE">
        <w:rPr>
          <w:rFonts w:ascii="Cambria" w:eastAsia="Times New Roman" w:hAnsi="Cambria" w:cs="Arial"/>
          <w:color w:val="000000"/>
        </w:rPr>
        <w:t xml:space="preserve"> and exaggerated tire deformation </w:t>
      </w:r>
      <w:r w:rsidR="00F5265F">
        <w:rPr>
          <w:rFonts w:ascii="Cambria" w:eastAsia="Times New Roman" w:hAnsi="Cambria" w:cs="Arial"/>
          <w:color w:val="000000"/>
        </w:rPr>
        <w:t>with</w:t>
      </w:r>
      <w:r w:rsidR="005E25DE">
        <w:rPr>
          <w:rFonts w:ascii="Cambria" w:eastAsia="Times New Roman" w:hAnsi="Cambria" w:cs="Arial"/>
          <w:color w:val="000000"/>
        </w:rPr>
        <w:t xml:space="preserve"> sidewall</w:t>
      </w:r>
      <w:r w:rsidR="00F5265F">
        <w:rPr>
          <w:rFonts w:ascii="Cambria" w:eastAsia="Times New Roman" w:hAnsi="Cambria" w:cs="Arial"/>
          <w:color w:val="000000"/>
        </w:rPr>
        <w:t xml:space="preserve"> flex as it</w:t>
      </w:r>
      <w:r w:rsidR="005E25DE">
        <w:rPr>
          <w:rFonts w:ascii="Cambria" w:eastAsia="Times New Roman" w:hAnsi="Cambria" w:cs="Arial"/>
          <w:color w:val="000000"/>
        </w:rPr>
        <w:t xml:space="preserve"> is generally the highest of the possible tire/rim options</w:t>
      </w:r>
      <w:r w:rsidR="00C06F8F" w:rsidRPr="00C06F8F">
        <w:rPr>
          <w:rFonts w:ascii="Cambria" w:eastAsia="Times New Roman" w:hAnsi="Cambria" w:cs="Arial"/>
          <w:color w:val="000000"/>
        </w:rPr>
        <w:t xml:space="preserve">. </w:t>
      </w:r>
      <w:r w:rsidR="005E25DE">
        <w:rPr>
          <w:rFonts w:ascii="Cambria" w:eastAsia="Times New Roman" w:hAnsi="Cambria" w:cs="Arial"/>
          <w:color w:val="000000"/>
        </w:rPr>
        <w:t xml:space="preserve">Many teams experience catastrophic wheel deflection due to limited options and relatively low stiffness compared to larger options. </w:t>
      </w:r>
      <w:r w:rsidR="00C06F8F" w:rsidRPr="00C06F8F">
        <w:rPr>
          <w:rFonts w:ascii="Cambria" w:eastAsia="Times New Roman" w:hAnsi="Cambria" w:cs="Arial"/>
          <w:color w:val="000000"/>
        </w:rPr>
        <w:t>Alternatively</w:t>
      </w:r>
      <w:r w:rsidR="00C342D3">
        <w:rPr>
          <w:rFonts w:ascii="Cambria" w:eastAsia="Times New Roman" w:hAnsi="Cambria" w:cs="Arial"/>
          <w:color w:val="000000"/>
        </w:rPr>
        <w:t>,</w:t>
      </w:r>
      <w:r w:rsidR="00C06F8F" w:rsidRPr="00C06F8F">
        <w:rPr>
          <w:rFonts w:ascii="Cambria" w:eastAsia="Times New Roman" w:hAnsi="Cambria" w:cs="Arial"/>
          <w:color w:val="000000"/>
        </w:rPr>
        <w:t xml:space="preserve"> a larger slightly heavier tire/rim combination </w:t>
      </w:r>
      <w:r w:rsidR="005E25DE">
        <w:rPr>
          <w:rFonts w:ascii="Cambria" w:eastAsia="Times New Roman" w:hAnsi="Cambria" w:cs="Arial"/>
          <w:color w:val="000000"/>
        </w:rPr>
        <w:t>at around 21 inches/13 inches for the tire and wheel diameters respectively can help solve some of the problems with a smaller option at the cost of increased weight and diameter.</w:t>
      </w:r>
      <w:r w:rsidR="005E25DE" w:rsidRPr="00C06F8F">
        <w:rPr>
          <w:rFonts w:ascii="Cambria" w:eastAsia="Times New Roman" w:hAnsi="Cambria" w:cs="Arial"/>
          <w:color w:val="000000"/>
        </w:rPr>
        <w:t xml:space="preserve"> </w:t>
      </w:r>
      <w:r w:rsidR="005E25DE">
        <w:rPr>
          <w:rFonts w:ascii="Cambria" w:eastAsia="Times New Roman" w:hAnsi="Cambria" w:cs="Arial"/>
          <w:color w:val="000000"/>
        </w:rPr>
        <w:t xml:space="preserve">An increase in weight here is particularly poor </w:t>
      </w:r>
      <w:r w:rsidR="00F5265F">
        <w:rPr>
          <w:rFonts w:ascii="Cambria" w:eastAsia="Times New Roman" w:hAnsi="Cambria" w:cs="Arial"/>
          <w:color w:val="000000"/>
        </w:rPr>
        <w:t xml:space="preserve">for performance </w:t>
      </w:r>
      <w:r w:rsidR="005E25DE">
        <w:rPr>
          <w:rFonts w:ascii="Cambria" w:eastAsia="Times New Roman" w:hAnsi="Cambria" w:cs="Arial"/>
          <w:color w:val="000000"/>
        </w:rPr>
        <w:t xml:space="preserve">as the wheels rotate </w:t>
      </w:r>
      <w:r w:rsidR="00F5265F">
        <w:rPr>
          <w:rFonts w:ascii="Cambria" w:eastAsia="Times New Roman" w:hAnsi="Cambria" w:cs="Arial"/>
          <w:color w:val="000000"/>
        </w:rPr>
        <w:t xml:space="preserve">increasing the rotational inertia of the wheel assembly to the squared power with an increase in radius. Additionally the added weight is </w:t>
      </w:r>
      <w:proofErr w:type="spellStart"/>
      <w:r w:rsidR="00F5265F">
        <w:rPr>
          <w:rFonts w:ascii="Cambria" w:eastAsia="Times New Roman" w:hAnsi="Cambria" w:cs="Arial"/>
          <w:color w:val="000000"/>
        </w:rPr>
        <w:t>unsprung</w:t>
      </w:r>
      <w:proofErr w:type="spellEnd"/>
      <w:r w:rsidR="00F5265F">
        <w:rPr>
          <w:rFonts w:ascii="Cambria" w:eastAsia="Times New Roman" w:hAnsi="Cambria" w:cs="Arial"/>
          <w:color w:val="000000"/>
        </w:rPr>
        <w:t xml:space="preserve"> mass of the suspension suffering from a similar increase in inertia causing poor handling characteristics. </w:t>
      </w:r>
      <w:r w:rsidR="005E25DE">
        <w:rPr>
          <w:rFonts w:ascii="Cambria" w:eastAsia="Times New Roman" w:hAnsi="Cambria" w:cs="Arial"/>
          <w:color w:val="000000"/>
        </w:rPr>
        <w:t>W</w:t>
      </w:r>
      <w:r w:rsidR="00C06F8F" w:rsidRPr="00C06F8F">
        <w:rPr>
          <w:rFonts w:ascii="Cambria" w:eastAsia="Times New Roman" w:hAnsi="Cambria" w:cs="Arial"/>
          <w:color w:val="000000"/>
        </w:rPr>
        <w:t>ith more room for adjustment within the wheel</w:t>
      </w:r>
      <w:r w:rsidR="00F5265F">
        <w:rPr>
          <w:rFonts w:ascii="Cambria" w:eastAsia="Times New Roman" w:hAnsi="Cambria" w:cs="Arial"/>
          <w:color w:val="000000"/>
        </w:rPr>
        <w:t xml:space="preserve"> however</w:t>
      </w:r>
      <w:r w:rsidR="005E25DE">
        <w:rPr>
          <w:rFonts w:ascii="Cambria" w:eastAsia="Times New Roman" w:hAnsi="Cambria" w:cs="Arial"/>
          <w:color w:val="000000"/>
        </w:rPr>
        <w:t xml:space="preserve"> this option</w:t>
      </w:r>
      <w:r w:rsidR="00C06F8F" w:rsidRPr="00C06F8F">
        <w:rPr>
          <w:rFonts w:ascii="Cambria" w:eastAsia="Times New Roman" w:hAnsi="Cambria" w:cs="Arial"/>
          <w:color w:val="000000"/>
        </w:rPr>
        <w:t xml:space="preserve"> can help to ensure the least restrictions on geometry to allow for a dialed in and cohesive suspension package. </w:t>
      </w:r>
      <w:r w:rsidR="005E25DE">
        <w:rPr>
          <w:rFonts w:ascii="Cambria" w:eastAsia="Times New Roman" w:hAnsi="Cambria" w:cs="Arial"/>
          <w:color w:val="000000"/>
        </w:rPr>
        <w:t xml:space="preserve">Additionally these sizes have more options in both tire and rim selection, more easily attainable tire data, </w:t>
      </w:r>
      <w:r w:rsidR="00F5265F">
        <w:rPr>
          <w:rFonts w:ascii="Cambria" w:eastAsia="Times New Roman" w:hAnsi="Cambria" w:cs="Arial"/>
          <w:color w:val="000000"/>
        </w:rPr>
        <w:t xml:space="preserve">less sidewall flex, </w:t>
      </w:r>
      <w:r w:rsidR="005E25DE">
        <w:rPr>
          <w:rFonts w:ascii="Cambria" w:eastAsia="Times New Roman" w:hAnsi="Cambria" w:cs="Arial"/>
          <w:color w:val="000000"/>
        </w:rPr>
        <w:t xml:space="preserve">and stiffer rim options. </w:t>
      </w:r>
      <w:r w:rsidR="00C06F8F" w:rsidRPr="00C06F8F">
        <w:rPr>
          <w:rFonts w:ascii="Cambria" w:eastAsia="Times New Roman" w:hAnsi="Cambria" w:cs="Arial"/>
          <w:color w:val="000000"/>
        </w:rPr>
        <w:t xml:space="preserve">This </w:t>
      </w:r>
      <w:r w:rsidR="00C06F8F" w:rsidRPr="00C06F8F">
        <w:rPr>
          <w:rFonts w:ascii="Cambria" w:eastAsia="Times New Roman" w:hAnsi="Cambria" w:cs="Arial"/>
          <w:color w:val="000000"/>
        </w:rPr>
        <w:lastRenderedPageBreak/>
        <w:t>lead us to develop an overall target utilizing the larger tire/wheel combination</w:t>
      </w:r>
      <w:r w:rsidR="00C342D3">
        <w:rPr>
          <w:rFonts w:ascii="Cambria" w:eastAsia="Times New Roman" w:hAnsi="Cambria" w:cs="Arial"/>
          <w:color w:val="000000"/>
        </w:rPr>
        <w:t xml:space="preserve"> at around 21 inches with a mid-</w:t>
      </w:r>
      <w:r w:rsidR="00C06F8F" w:rsidRPr="00C06F8F">
        <w:rPr>
          <w:rFonts w:ascii="Cambria" w:eastAsia="Times New Roman" w:hAnsi="Cambria" w:cs="Arial"/>
          <w:color w:val="000000"/>
        </w:rPr>
        <w:t xml:space="preserve">sized </w:t>
      </w:r>
      <w:r w:rsidR="00F5265F">
        <w:rPr>
          <w:rFonts w:ascii="Cambria" w:eastAsia="Times New Roman" w:hAnsi="Cambria" w:cs="Arial"/>
          <w:color w:val="000000"/>
        </w:rPr>
        <w:t>tire width</w:t>
      </w:r>
      <w:r w:rsidR="00C06F8F" w:rsidRPr="00C06F8F">
        <w:rPr>
          <w:rFonts w:ascii="Cambria" w:eastAsia="Times New Roman" w:hAnsi="Cambria" w:cs="Arial"/>
          <w:color w:val="000000"/>
        </w:rPr>
        <w:t xml:space="preserve"> of about 7-8 inches to accommodate common tire choices and to not limit the geometry’s possibilities.</w:t>
      </w:r>
    </w:p>
    <w:p w14:paraId="641F49C6" w14:textId="54F0B023" w:rsidR="00C06F8F" w:rsidRPr="00C06F8F" w:rsidRDefault="00C06F8F" w:rsidP="00CC645E">
      <w:pPr>
        <w:rPr>
          <w:rFonts w:ascii="Cambria" w:eastAsia="Times New Roman" w:hAnsi="Cambria" w:cs="Times New Roman"/>
          <w:sz w:val="28"/>
          <w:szCs w:val="24"/>
        </w:rPr>
      </w:pPr>
      <w:r w:rsidRPr="00C06F8F">
        <w:rPr>
          <w:rFonts w:ascii="Cambria" w:eastAsia="Times New Roman" w:hAnsi="Cambria" w:cs="Arial"/>
          <w:color w:val="000000"/>
        </w:rPr>
        <w:t>The final targets for the geometry were based around the car’s behavior to ensure the best possible contact patch throughout the race. The tires available are well documented by teams as having la</w:t>
      </w:r>
      <w:r w:rsidR="00F5265F">
        <w:rPr>
          <w:rFonts w:ascii="Cambria" w:eastAsia="Times New Roman" w:hAnsi="Cambria" w:cs="Arial"/>
          <w:color w:val="000000"/>
        </w:rPr>
        <w:t xml:space="preserve">rge amounts of sidewall flex, </w:t>
      </w:r>
      <w:r w:rsidRPr="00C06F8F">
        <w:rPr>
          <w:rFonts w:ascii="Cambria" w:eastAsia="Times New Roman" w:hAnsi="Cambria" w:cs="Arial"/>
          <w:color w:val="000000"/>
        </w:rPr>
        <w:t>leading to lost camber with roll and large loading conditions. Our target here is to account for this lost camber due to rolling with at least 1:1</w:t>
      </w:r>
      <w:r w:rsidR="00F5265F">
        <w:rPr>
          <w:rFonts w:ascii="Cambria" w:eastAsia="Times New Roman" w:hAnsi="Cambria" w:cs="Arial"/>
          <w:color w:val="000000"/>
        </w:rPr>
        <w:t>+ degree</w:t>
      </w:r>
      <w:r w:rsidRPr="00C06F8F">
        <w:rPr>
          <w:rFonts w:ascii="Cambria" w:eastAsia="Times New Roman" w:hAnsi="Cambria" w:cs="Arial"/>
          <w:color w:val="000000"/>
        </w:rPr>
        <w:t xml:space="preserve"> camber angle</w:t>
      </w:r>
      <w:r w:rsidR="00F5265F">
        <w:rPr>
          <w:rFonts w:ascii="Cambria" w:eastAsia="Times New Roman" w:hAnsi="Cambria" w:cs="Arial"/>
          <w:color w:val="000000"/>
        </w:rPr>
        <w:t xml:space="preserve"> gain over change in roll angle</w:t>
      </w:r>
      <w:r w:rsidRPr="00C06F8F">
        <w:rPr>
          <w:rFonts w:ascii="Cambria" w:eastAsia="Times New Roman" w:hAnsi="Cambria" w:cs="Arial"/>
          <w:color w:val="000000"/>
        </w:rPr>
        <w:t>. Finally</w:t>
      </w:r>
      <w:r w:rsidR="00C342D3">
        <w:rPr>
          <w:rFonts w:ascii="Cambria" w:eastAsia="Times New Roman" w:hAnsi="Cambria" w:cs="Arial"/>
          <w:color w:val="000000"/>
        </w:rPr>
        <w:t>,</w:t>
      </w:r>
      <w:r w:rsidRPr="00C06F8F">
        <w:rPr>
          <w:rFonts w:ascii="Cambria" w:eastAsia="Times New Roman" w:hAnsi="Cambria" w:cs="Arial"/>
          <w:color w:val="000000"/>
        </w:rPr>
        <w:t xml:space="preserve"> low roll centers </w:t>
      </w:r>
      <w:r w:rsidR="00F5265F">
        <w:rPr>
          <w:rFonts w:ascii="Cambria" w:eastAsia="Times New Roman" w:hAnsi="Cambria" w:cs="Arial"/>
          <w:color w:val="000000"/>
        </w:rPr>
        <w:t>close to</w:t>
      </w:r>
      <w:r w:rsidRPr="00C06F8F">
        <w:rPr>
          <w:rFonts w:ascii="Cambria" w:eastAsia="Times New Roman" w:hAnsi="Cambria" w:cs="Arial"/>
          <w:color w:val="000000"/>
        </w:rPr>
        <w:t xml:space="preserve"> the ground</w:t>
      </w:r>
      <w:r w:rsidR="00F5265F">
        <w:rPr>
          <w:rFonts w:ascii="Cambria" w:eastAsia="Times New Roman" w:hAnsi="Cambria" w:cs="Arial"/>
          <w:color w:val="000000"/>
        </w:rPr>
        <w:t>, high enough to remain positive under all squat conditions</w:t>
      </w:r>
      <w:r w:rsidRPr="00C06F8F">
        <w:rPr>
          <w:rFonts w:ascii="Cambria" w:eastAsia="Times New Roman" w:hAnsi="Cambria" w:cs="Arial"/>
          <w:color w:val="000000"/>
        </w:rPr>
        <w:t xml:space="preserve"> and symmetric front and rear are going to be designed with a focus on minimizing change in roll center over suspension travel and controlling roll all together with the addition of </w:t>
      </w:r>
      <w:r w:rsidR="00C342D3">
        <w:rPr>
          <w:rFonts w:ascii="Cambria" w:eastAsia="Times New Roman" w:hAnsi="Cambria" w:cs="Arial"/>
          <w:color w:val="000000"/>
        </w:rPr>
        <w:t>anti-roll features such as anti-</w:t>
      </w:r>
      <w:r w:rsidRPr="00C06F8F">
        <w:rPr>
          <w:rFonts w:ascii="Cambria" w:eastAsia="Times New Roman" w:hAnsi="Cambria" w:cs="Arial"/>
          <w:color w:val="000000"/>
        </w:rPr>
        <w:t>roll bars.</w:t>
      </w:r>
    </w:p>
    <w:p w14:paraId="79175379" w14:textId="0D12D00D" w:rsidR="00C06F8F" w:rsidRPr="00C06F8F" w:rsidRDefault="00C06F8F" w:rsidP="00CC645E">
      <w:pPr>
        <w:pStyle w:val="Heading3"/>
        <w:rPr>
          <w:rFonts w:ascii="Cambria" w:eastAsia="Times New Roman" w:hAnsi="Cambria" w:cs="Times New Roman"/>
          <w:sz w:val="28"/>
          <w:szCs w:val="24"/>
        </w:rPr>
      </w:pPr>
      <w:r w:rsidRPr="00C06F8F">
        <w:rPr>
          <w:rFonts w:ascii="Cambria" w:eastAsia="Times New Roman" w:hAnsi="Cambria" w:cs="Arial"/>
          <w:color w:val="000000"/>
        </w:rPr>
        <w:t xml:space="preserve">Chassis </w:t>
      </w:r>
      <w:r w:rsidR="007E1767">
        <w:t>Target Summary</w:t>
      </w:r>
      <w:r w:rsidR="00CC645E" w:rsidRPr="00CC645E">
        <w:t xml:space="preserve"> </w:t>
      </w:r>
    </w:p>
    <w:p w14:paraId="0EEA3AA0" w14:textId="7AE47128" w:rsidR="00C06F8F" w:rsidRPr="00C06F8F" w:rsidRDefault="00C06F8F" w:rsidP="00C06F8F">
      <w:pPr>
        <w:ind w:firstLine="0"/>
        <w:rPr>
          <w:rFonts w:ascii="Cambria" w:eastAsia="Times New Roman" w:hAnsi="Cambria" w:cs="Times New Roman"/>
          <w:sz w:val="28"/>
          <w:szCs w:val="24"/>
        </w:rPr>
      </w:pPr>
      <w:r w:rsidRPr="00C06F8F">
        <w:rPr>
          <w:rFonts w:ascii="Cambria" w:eastAsia="Times New Roman" w:hAnsi="Cambria" w:cs="Arial"/>
          <w:color w:val="000000"/>
        </w:rPr>
        <w:tab/>
        <w:t xml:space="preserve">The targets for the chassis are centered </w:t>
      </w:r>
      <w:r w:rsidR="00F5265F" w:rsidRPr="00C06F8F">
        <w:rPr>
          <w:rFonts w:ascii="Cambria" w:eastAsia="Times New Roman" w:hAnsi="Cambria" w:cs="Arial"/>
          <w:color w:val="000000"/>
        </w:rPr>
        <w:t>on</w:t>
      </w:r>
      <w:r w:rsidRPr="00C06F8F">
        <w:rPr>
          <w:rFonts w:ascii="Cambria" w:eastAsia="Times New Roman" w:hAnsi="Cambria" w:cs="Arial"/>
          <w:color w:val="000000"/>
        </w:rPr>
        <w:t xml:space="preserve"> weight distribution and </w:t>
      </w:r>
      <w:r w:rsidR="00C342D3" w:rsidRPr="00C06F8F">
        <w:rPr>
          <w:rFonts w:ascii="Cambria" w:eastAsia="Times New Roman" w:hAnsi="Cambria" w:cs="Arial"/>
          <w:color w:val="000000"/>
        </w:rPr>
        <w:t>maximizing</w:t>
      </w:r>
      <w:r w:rsidRPr="00C06F8F">
        <w:rPr>
          <w:rFonts w:ascii="Cambria" w:eastAsia="Times New Roman" w:hAnsi="Cambria" w:cs="Arial"/>
          <w:color w:val="000000"/>
        </w:rPr>
        <w:t xml:space="preserve"> the effectiveness of the suspension. A 50:50 distribution was set as our target to ensure a predictable and well handling car for the tight corners of an autocross track. </w:t>
      </w:r>
      <w:r w:rsidR="00C342D3" w:rsidRPr="00C06F8F">
        <w:rPr>
          <w:rFonts w:ascii="Cambria" w:eastAsia="Times New Roman" w:hAnsi="Cambria" w:cs="Arial"/>
          <w:color w:val="000000"/>
        </w:rPr>
        <w:t>Additionally,</w:t>
      </w:r>
      <w:r w:rsidRPr="00C06F8F">
        <w:rPr>
          <w:rFonts w:ascii="Cambria" w:eastAsia="Times New Roman" w:hAnsi="Cambria" w:cs="Arial"/>
          <w:color w:val="000000"/>
        </w:rPr>
        <w:t xml:space="preserve"> a low center of gravity of about 8 inches at the most is our goal to help ensure the best cornering characteristics. Additionally, to pass technical inspection the car must not tip over at 60 degrees on inclination which simulates around 1.7G and a simple calculation was made </w:t>
      </w:r>
      <w:r w:rsidR="00125754" w:rsidRPr="00C06F8F">
        <w:rPr>
          <w:rFonts w:ascii="Cambria" w:eastAsia="Times New Roman" w:hAnsi="Cambria" w:cs="Arial"/>
          <w:color w:val="000000"/>
        </w:rPr>
        <w:t>considering</w:t>
      </w:r>
      <w:r w:rsidRPr="00C06F8F">
        <w:rPr>
          <w:rFonts w:ascii="Cambria" w:eastAsia="Times New Roman" w:hAnsi="Cambria" w:cs="Arial"/>
          <w:color w:val="000000"/>
        </w:rPr>
        <w:t xml:space="preserve"> desired suspension targets to check the location of the center of gravity from the instant center to ensure the car will not tip over. </w:t>
      </w:r>
    </w:p>
    <w:p w14:paraId="4AD7D4BB" w14:textId="527D8B79" w:rsidR="00C06F8F" w:rsidRPr="00C06F8F" w:rsidRDefault="00C06F8F" w:rsidP="00C06F8F">
      <w:pPr>
        <w:ind w:firstLine="0"/>
        <w:rPr>
          <w:rFonts w:ascii="Cambria" w:eastAsia="Times New Roman" w:hAnsi="Cambria" w:cs="Times New Roman"/>
          <w:sz w:val="28"/>
          <w:szCs w:val="24"/>
        </w:rPr>
      </w:pPr>
      <w:r w:rsidRPr="00C06F8F">
        <w:rPr>
          <w:rFonts w:ascii="Cambria" w:eastAsia="Times New Roman" w:hAnsi="Cambria" w:cs="Arial"/>
          <w:color w:val="000000"/>
        </w:rPr>
        <w:lastRenderedPageBreak/>
        <w:tab/>
      </w:r>
      <w:r w:rsidR="009D240E">
        <w:rPr>
          <w:rFonts w:ascii="Cambria" w:eastAsia="Times New Roman" w:hAnsi="Cambria" w:cs="Arial"/>
          <w:color w:val="000000"/>
        </w:rPr>
        <w:t>The original</w:t>
      </w:r>
      <w:r w:rsidRPr="00C06F8F">
        <w:rPr>
          <w:rFonts w:ascii="Cambria" w:eastAsia="Times New Roman" w:hAnsi="Cambria" w:cs="Arial"/>
          <w:color w:val="000000"/>
        </w:rPr>
        <w:t xml:space="preserve"> target</w:t>
      </w:r>
      <w:r w:rsidR="009D240E">
        <w:rPr>
          <w:rFonts w:ascii="Cambria" w:eastAsia="Times New Roman" w:hAnsi="Cambria" w:cs="Arial"/>
          <w:color w:val="000000"/>
        </w:rPr>
        <w:t xml:space="preserve"> was a</w:t>
      </w:r>
      <w:r w:rsidRPr="00C06F8F">
        <w:rPr>
          <w:rFonts w:ascii="Cambria" w:eastAsia="Times New Roman" w:hAnsi="Cambria" w:cs="Arial"/>
          <w:color w:val="000000"/>
        </w:rPr>
        <w:t xml:space="preserve"> of 50:50 weight distribution for a</w:t>
      </w:r>
      <w:r w:rsidR="009D240E">
        <w:rPr>
          <w:rFonts w:ascii="Cambria" w:eastAsia="Times New Roman" w:hAnsi="Cambria" w:cs="Arial"/>
          <w:color w:val="000000"/>
        </w:rPr>
        <w:t xml:space="preserve"> target weight of 450lb or less, as </w:t>
      </w:r>
      <w:r w:rsidRPr="00C06F8F">
        <w:rPr>
          <w:rFonts w:ascii="Cambria" w:eastAsia="Times New Roman" w:hAnsi="Cambria" w:cs="Arial"/>
          <w:color w:val="000000"/>
        </w:rPr>
        <w:t>selected through benchmarking the top placing teams. The location and packaging of the components in respect to the driver plays the largest role and starts with picking the location of the driver and how the components then relate around them. Formula SAE</w:t>
      </w:r>
      <w:r w:rsidR="009D240E">
        <w:rPr>
          <w:rFonts w:ascii="Cambria" w:eastAsia="Times New Roman" w:hAnsi="Cambria" w:cs="Arial"/>
          <w:color w:val="000000"/>
        </w:rPr>
        <w:t>,</w:t>
      </w:r>
      <w:r w:rsidRPr="00C06F8F">
        <w:rPr>
          <w:rFonts w:ascii="Cambria" w:eastAsia="Times New Roman" w:hAnsi="Cambria" w:cs="Arial"/>
          <w:color w:val="000000"/>
        </w:rPr>
        <w:t xml:space="preserve"> however</w:t>
      </w:r>
      <w:r w:rsidR="009D240E">
        <w:rPr>
          <w:rFonts w:ascii="Cambria" w:eastAsia="Times New Roman" w:hAnsi="Cambria" w:cs="Arial"/>
          <w:color w:val="000000"/>
        </w:rPr>
        <w:t>,</w:t>
      </w:r>
      <w:r w:rsidRPr="00C06F8F">
        <w:rPr>
          <w:rFonts w:ascii="Cambria" w:eastAsia="Times New Roman" w:hAnsi="Cambria" w:cs="Arial"/>
          <w:color w:val="000000"/>
        </w:rPr>
        <w:t xml:space="preserve"> has unique regulations on the frame and driver locations and </w:t>
      </w:r>
      <w:proofErr w:type="spellStart"/>
      <w:r w:rsidRPr="00C06F8F">
        <w:rPr>
          <w:rFonts w:ascii="Cambria" w:eastAsia="Times New Roman" w:hAnsi="Cambria" w:cs="Arial"/>
          <w:color w:val="000000"/>
        </w:rPr>
        <w:t>hardpoints</w:t>
      </w:r>
      <w:proofErr w:type="spellEnd"/>
      <w:r w:rsidRPr="00C06F8F">
        <w:rPr>
          <w:rFonts w:ascii="Cambria" w:eastAsia="Times New Roman" w:hAnsi="Cambria" w:cs="Arial"/>
          <w:color w:val="000000"/>
        </w:rPr>
        <w:t xml:space="preserve"> meaning both were </w:t>
      </w:r>
      <w:r w:rsidR="00125754" w:rsidRPr="00C06F8F">
        <w:rPr>
          <w:rFonts w:ascii="Cambria" w:eastAsia="Times New Roman" w:hAnsi="Cambria" w:cs="Arial"/>
          <w:color w:val="000000"/>
        </w:rPr>
        <w:t>considered</w:t>
      </w:r>
      <w:r w:rsidRPr="00C06F8F">
        <w:rPr>
          <w:rFonts w:ascii="Cambria" w:eastAsia="Times New Roman" w:hAnsi="Cambria" w:cs="Arial"/>
          <w:color w:val="000000"/>
        </w:rPr>
        <w:t xml:space="preserve"> when finding targets for the driver location. The hip location was found with the </w:t>
      </w:r>
      <w:proofErr w:type="spellStart"/>
      <w:r w:rsidRPr="00C06F8F">
        <w:rPr>
          <w:rFonts w:ascii="Cambria" w:eastAsia="Times New Roman" w:hAnsi="Cambria" w:cs="Arial"/>
          <w:color w:val="000000"/>
        </w:rPr>
        <w:t>hardpoint</w:t>
      </w:r>
      <w:proofErr w:type="spellEnd"/>
      <w:r w:rsidRPr="00C06F8F">
        <w:rPr>
          <w:rFonts w:ascii="Cambria" w:eastAsia="Times New Roman" w:hAnsi="Cambria" w:cs="Arial"/>
          <w:color w:val="000000"/>
        </w:rPr>
        <w:t xml:space="preserve"> H30 relating the hip height from the vehicle floor. </w:t>
      </w:r>
      <w:r w:rsidR="00F5265F" w:rsidRPr="00C06F8F">
        <w:rPr>
          <w:rFonts w:ascii="Cambria" w:eastAsia="Times New Roman" w:hAnsi="Cambria" w:cs="Arial"/>
          <w:color w:val="000000"/>
        </w:rPr>
        <w:t>With</w:t>
      </w:r>
      <w:r w:rsidRPr="00C06F8F">
        <w:rPr>
          <w:rFonts w:ascii="Cambria" w:eastAsia="Times New Roman" w:hAnsi="Cambria" w:cs="Arial"/>
          <w:color w:val="000000"/>
        </w:rPr>
        <w:t xml:space="preserve"> the hip length from the vehicle's front axle L114 being selected next. The H30 was selected to be as low as possible in the car without the seat dipping below the bottom of the frame as restricted by the rules. The secondary goal was then to have the car rotate around the driver’s hip and to minimize the distance from the hip to the center of the wheelbase by adjusting the L114. The addition of the steering wheel location L10 and various angles of the driver’s body L42, L44, and L34 help to drive the overall position of the driver with the target of keeping them as low as possible with their center of mass as close as possible to the center of the wheelbase to maximize the 50:50 distribution. Lastly these target criteria are aimed to work with the smallest and largest driver on the team making sure to pass all rules appointed by SAE and focusing on an ideal position for the smallest </w:t>
      </w:r>
      <w:r w:rsidR="006875AD" w:rsidRPr="00C06F8F">
        <w:rPr>
          <w:rFonts w:ascii="Cambria" w:eastAsia="Times New Roman" w:hAnsi="Cambria" w:cs="Arial"/>
          <w:color w:val="000000"/>
        </w:rPr>
        <w:t>driver</w:t>
      </w:r>
      <w:r w:rsidRPr="00C06F8F">
        <w:rPr>
          <w:rFonts w:ascii="Cambria" w:eastAsia="Times New Roman" w:hAnsi="Cambria" w:cs="Arial"/>
          <w:color w:val="000000"/>
        </w:rPr>
        <w:t>.</w:t>
      </w:r>
    </w:p>
    <w:p w14:paraId="08BDF25B" w14:textId="3F971767" w:rsidR="003C59BB" w:rsidRPr="00CC645E" w:rsidRDefault="00C06F8F" w:rsidP="00CC645E">
      <w:pPr>
        <w:ind w:firstLine="0"/>
        <w:rPr>
          <w:rFonts w:ascii="Cambria" w:eastAsia="Times New Roman" w:hAnsi="Cambria" w:cs="Times New Roman"/>
          <w:sz w:val="28"/>
          <w:szCs w:val="24"/>
        </w:rPr>
      </w:pPr>
      <w:r w:rsidRPr="00C06F8F">
        <w:rPr>
          <w:rFonts w:ascii="Cambria" w:eastAsia="Times New Roman" w:hAnsi="Cambria" w:cs="Arial"/>
          <w:color w:val="000000"/>
        </w:rPr>
        <w:tab/>
        <w:t>With the driver position selected</w:t>
      </w:r>
      <w:r w:rsidR="009D240E">
        <w:rPr>
          <w:rFonts w:ascii="Cambria" w:eastAsia="Times New Roman" w:hAnsi="Cambria" w:cs="Arial"/>
          <w:color w:val="000000"/>
        </w:rPr>
        <w:t>,</w:t>
      </w:r>
      <w:r w:rsidRPr="00C06F8F">
        <w:rPr>
          <w:rFonts w:ascii="Cambria" w:eastAsia="Times New Roman" w:hAnsi="Cambria" w:cs="Arial"/>
          <w:color w:val="000000"/>
        </w:rPr>
        <w:t xml:space="preserve"> the rest of the components from the tractive system and engine/drivetrain can be added to a CAD model or free body diagram and a center of gravity can be calculated for the different locations to find the overall car’s center of gravity to dial in the target 50:50 distribution for the smallest driver. </w:t>
      </w:r>
    </w:p>
    <w:p w14:paraId="40E01743" w14:textId="72773EAC" w:rsidR="00CC645E" w:rsidRPr="00CC645E" w:rsidRDefault="00CC645E" w:rsidP="00CC645E">
      <w:pPr>
        <w:pStyle w:val="Heading3"/>
      </w:pPr>
      <w:bookmarkStart w:id="88" w:name="_Toc495011362"/>
      <w:r>
        <w:lastRenderedPageBreak/>
        <w:t xml:space="preserve">Tractive </w:t>
      </w:r>
      <w:r w:rsidR="007E1767">
        <w:t>Target Summary</w:t>
      </w:r>
    </w:p>
    <w:p w14:paraId="6FA313C1" w14:textId="591A913C" w:rsidR="00CC645E" w:rsidRPr="00CC645E" w:rsidRDefault="00CC645E" w:rsidP="00CC645E">
      <w:pPr>
        <w:rPr>
          <w:rFonts w:ascii="Cambria" w:eastAsia="Times New Roman" w:hAnsi="Cambria" w:cs="Times New Roman"/>
          <w:szCs w:val="24"/>
        </w:rPr>
      </w:pPr>
      <w:r w:rsidRPr="00CC645E">
        <w:rPr>
          <w:rFonts w:ascii="Cambria" w:eastAsia="Times New Roman" w:hAnsi="Cambria" w:cs="Times New Roman"/>
          <w:color w:val="000000"/>
          <w:szCs w:val="24"/>
        </w:rPr>
        <w:t>The basis of the tractive system revolves arou</w:t>
      </w:r>
      <w:r w:rsidR="006875AD">
        <w:rPr>
          <w:rFonts w:ascii="Cambria" w:eastAsia="Times New Roman" w:hAnsi="Cambria" w:cs="Times New Roman"/>
          <w:color w:val="000000"/>
          <w:szCs w:val="24"/>
        </w:rPr>
        <w:t xml:space="preserve">nd the selection of the motor, </w:t>
      </w:r>
      <w:r w:rsidRPr="00CC645E">
        <w:rPr>
          <w:rFonts w:ascii="Cambria" w:eastAsia="Times New Roman" w:hAnsi="Cambria" w:cs="Times New Roman"/>
          <w:color w:val="000000"/>
          <w:szCs w:val="24"/>
        </w:rPr>
        <w:t xml:space="preserve">accumulator, ideal power/weight ratio, and the required energy to complete the endurance race. The combination of these components to achieve a high enough capacity to successfully endure a long continuous run time and to travel </w:t>
      </w:r>
      <w:r w:rsidR="006875AD" w:rsidRPr="00CC645E">
        <w:rPr>
          <w:rFonts w:ascii="Cambria" w:eastAsia="Times New Roman" w:hAnsi="Cambria" w:cs="Times New Roman"/>
          <w:color w:val="000000"/>
          <w:szCs w:val="24"/>
        </w:rPr>
        <w:t>up</w:t>
      </w:r>
      <w:r w:rsidRPr="00CC645E">
        <w:rPr>
          <w:rFonts w:ascii="Cambria" w:eastAsia="Times New Roman" w:hAnsi="Cambria" w:cs="Times New Roman"/>
          <w:color w:val="000000"/>
          <w:szCs w:val="24"/>
        </w:rPr>
        <w:t xml:space="preserve"> to 44 kilometers is essential. Based on benchmarking winning teams in the past, the target lap time for our vehicle is set at approximately </w:t>
      </w:r>
      <w:r w:rsidR="00F5265F">
        <w:rPr>
          <w:rFonts w:ascii="Cambria" w:eastAsia="Times New Roman" w:hAnsi="Cambria" w:cs="Times New Roman"/>
          <w:color w:val="000000"/>
          <w:szCs w:val="24"/>
        </w:rPr>
        <w:t>85</w:t>
      </w:r>
      <w:r w:rsidRPr="00CC645E">
        <w:rPr>
          <w:rFonts w:ascii="Cambria" w:eastAsia="Times New Roman" w:hAnsi="Cambria" w:cs="Times New Roman"/>
          <w:color w:val="000000"/>
          <w:szCs w:val="24"/>
        </w:rPr>
        <w:t xml:space="preserve"> seconds per kilome</w:t>
      </w:r>
      <w:r w:rsidR="00F5265F">
        <w:rPr>
          <w:rFonts w:ascii="Cambria" w:eastAsia="Times New Roman" w:hAnsi="Cambria" w:cs="Times New Roman"/>
          <w:color w:val="000000"/>
          <w:szCs w:val="24"/>
        </w:rPr>
        <w:t xml:space="preserve">ter with an average speed of 11.75 </w:t>
      </w:r>
      <w:r w:rsidRPr="00CC645E">
        <w:rPr>
          <w:rFonts w:ascii="Cambria" w:eastAsia="Times New Roman" w:hAnsi="Cambria" w:cs="Times New Roman"/>
          <w:color w:val="000000"/>
          <w:szCs w:val="24"/>
        </w:rPr>
        <w:t>meters per second (about 25 mph).</w:t>
      </w:r>
    </w:p>
    <w:p w14:paraId="5E39B3FE" w14:textId="77777777" w:rsidR="00CC645E" w:rsidRPr="00CC645E" w:rsidRDefault="00CC645E" w:rsidP="00CC645E">
      <w:pPr>
        <w:ind w:firstLine="0"/>
        <w:rPr>
          <w:rFonts w:ascii="Cambria" w:eastAsia="Times New Roman" w:hAnsi="Cambria" w:cs="Times New Roman"/>
          <w:szCs w:val="24"/>
        </w:rPr>
      </w:pPr>
    </w:p>
    <w:p w14:paraId="66BB123B" w14:textId="35FAB4B0" w:rsidR="00CC645E" w:rsidRPr="00CC645E" w:rsidRDefault="00CC645E" w:rsidP="00CC645E">
      <w:pPr>
        <w:rPr>
          <w:rFonts w:ascii="Cambria" w:eastAsia="Times New Roman" w:hAnsi="Cambria" w:cs="Times New Roman"/>
          <w:szCs w:val="24"/>
        </w:rPr>
      </w:pPr>
      <w:r w:rsidRPr="00CC645E">
        <w:rPr>
          <w:rFonts w:ascii="Cambria" w:eastAsia="Times New Roman" w:hAnsi="Cambria" w:cs="Times New Roman"/>
          <w:color w:val="000000"/>
          <w:szCs w:val="24"/>
        </w:rPr>
        <w:t xml:space="preserve">The first component to be selected will be the motors, along with the setup in which they will be implemented. With a series drive type selected, the only method that allows for a reasonable power/weight ratio is that of a single or dual rear wheel </w:t>
      </w:r>
      <w:proofErr w:type="spellStart"/>
      <w:r w:rsidRPr="00CC645E">
        <w:rPr>
          <w:rFonts w:ascii="Cambria" w:eastAsia="Times New Roman" w:hAnsi="Cambria" w:cs="Times New Roman"/>
          <w:color w:val="000000"/>
          <w:szCs w:val="24"/>
        </w:rPr>
        <w:t>Emrax</w:t>
      </w:r>
      <w:proofErr w:type="spellEnd"/>
      <w:r w:rsidRPr="00CC645E">
        <w:rPr>
          <w:rFonts w:ascii="Cambria" w:eastAsia="Times New Roman" w:hAnsi="Cambria" w:cs="Times New Roman"/>
          <w:color w:val="000000"/>
          <w:szCs w:val="24"/>
        </w:rPr>
        <w:t xml:space="preserve"> b</w:t>
      </w:r>
      <w:r w:rsidR="00FF6261">
        <w:rPr>
          <w:rFonts w:ascii="Cambria" w:eastAsia="Times New Roman" w:hAnsi="Cambria" w:cs="Times New Roman"/>
          <w:color w:val="000000"/>
          <w:szCs w:val="24"/>
        </w:rPr>
        <w:t xml:space="preserve">rushless DC motor. There </w:t>
      </w:r>
      <w:r w:rsidRPr="00CC645E">
        <w:rPr>
          <w:rFonts w:ascii="Cambria" w:eastAsia="Times New Roman" w:hAnsi="Cambria" w:cs="Times New Roman"/>
          <w:color w:val="000000"/>
          <w:szCs w:val="24"/>
        </w:rPr>
        <w:t>multiple options to choose from for this type of motor which are all based on low, medium, or high operating voltages. The target voltage which the motors are to be run at is 60 volts. This target depends mainly on the RPM range that the motor can be run with. It should also be noted that that maximum voltage that is allowed is 300 volts. It is crucial to m</w:t>
      </w:r>
      <w:r w:rsidR="00FF6261">
        <w:rPr>
          <w:rFonts w:ascii="Cambria" w:eastAsia="Times New Roman" w:hAnsi="Cambria" w:cs="Times New Roman"/>
          <w:color w:val="000000"/>
          <w:szCs w:val="24"/>
        </w:rPr>
        <w:t xml:space="preserve">inimize the voltage while </w:t>
      </w:r>
      <w:r w:rsidRPr="00CC645E">
        <w:rPr>
          <w:rFonts w:ascii="Cambria" w:eastAsia="Times New Roman" w:hAnsi="Cambria" w:cs="Times New Roman"/>
          <w:color w:val="000000"/>
          <w:szCs w:val="24"/>
        </w:rPr>
        <w:t>keeping it high enough to draw</w:t>
      </w:r>
      <w:r w:rsidR="00FF6261">
        <w:rPr>
          <w:rFonts w:ascii="Cambria" w:eastAsia="Times New Roman" w:hAnsi="Cambria" w:cs="Times New Roman"/>
          <w:color w:val="000000"/>
          <w:szCs w:val="24"/>
        </w:rPr>
        <w:t xml:space="preserve"> sub</w:t>
      </w:r>
      <w:r w:rsidR="009D240E">
        <w:rPr>
          <w:rFonts w:ascii="Cambria" w:eastAsia="Times New Roman" w:hAnsi="Cambria" w:cs="Times New Roman"/>
          <w:color w:val="000000"/>
          <w:szCs w:val="24"/>
        </w:rPr>
        <w:t>st</w:t>
      </w:r>
      <w:r w:rsidR="00FF6261">
        <w:rPr>
          <w:rFonts w:ascii="Cambria" w:eastAsia="Times New Roman" w:hAnsi="Cambria" w:cs="Times New Roman"/>
          <w:color w:val="000000"/>
          <w:szCs w:val="24"/>
        </w:rPr>
        <w:t>antial</w:t>
      </w:r>
      <w:r w:rsidRPr="00CC645E">
        <w:rPr>
          <w:rFonts w:ascii="Cambria" w:eastAsia="Times New Roman" w:hAnsi="Cambria" w:cs="Times New Roman"/>
          <w:color w:val="000000"/>
          <w:szCs w:val="24"/>
        </w:rPr>
        <w:t xml:space="preserve"> power. Some motors are not rated to run at certain voltages, </w:t>
      </w:r>
      <w:r w:rsidR="00FF6261" w:rsidRPr="00CC645E">
        <w:rPr>
          <w:rFonts w:ascii="Cambria" w:eastAsia="Times New Roman" w:hAnsi="Cambria" w:cs="Times New Roman"/>
          <w:color w:val="000000"/>
          <w:szCs w:val="24"/>
        </w:rPr>
        <w:t>because</w:t>
      </w:r>
      <w:r w:rsidRPr="00CC645E">
        <w:rPr>
          <w:rFonts w:ascii="Cambria" w:eastAsia="Times New Roman" w:hAnsi="Cambria" w:cs="Times New Roman"/>
          <w:color w:val="000000"/>
          <w:szCs w:val="24"/>
        </w:rPr>
        <w:t xml:space="preserve"> overcurrent protection may not be existent outside of a low, medium, or high voltage range. Motors that have lower voltages will increase the total weight of the tractive system because the required amperage that the motor pulls from the battery pack will increase, along with more cooling, thicker wires, and potentially thicker/heavier conduit. If the motors are to be run at a medium-high voltage, </w:t>
      </w:r>
      <w:r w:rsidRPr="00CC645E">
        <w:rPr>
          <w:rFonts w:ascii="Cambria" w:eastAsia="Times New Roman" w:hAnsi="Cambria" w:cs="Times New Roman"/>
          <w:color w:val="000000"/>
          <w:szCs w:val="24"/>
        </w:rPr>
        <w:lastRenderedPageBreak/>
        <w:t xml:space="preserve">then the team is required to use the proper tools and work space to satisfy all the required safety regulations. Medium-high voltage does allow for a lighter battery module, smaller wires, less conduit and a decrease in cooling equipment which further optimizes the power/weight ratio. All of these factors will affect the power to weight ratio of the tractive system which is currently targeted at 0.125, while the target weight for the motor setup is dependent on the actual motor that is chosen. This target power to weight ratio leads to a power target of about 25-30 kilowatts. The chosen power to weight ratio target is based on using the smallest motor of the potential motor options available. The smallest motor was chosen based on being the only viable option to satisfy the total car weight target of 204 kilograms (450 </w:t>
      </w:r>
      <w:proofErr w:type="spellStart"/>
      <w:r w:rsidRPr="00CC645E">
        <w:rPr>
          <w:rFonts w:ascii="Cambria" w:eastAsia="Times New Roman" w:hAnsi="Cambria" w:cs="Times New Roman"/>
          <w:color w:val="000000"/>
          <w:szCs w:val="24"/>
        </w:rPr>
        <w:t>lbs</w:t>
      </w:r>
      <w:proofErr w:type="spellEnd"/>
      <w:r w:rsidRPr="00CC645E">
        <w:rPr>
          <w:rFonts w:ascii="Cambria" w:eastAsia="Times New Roman" w:hAnsi="Cambria" w:cs="Times New Roman"/>
          <w:color w:val="000000"/>
          <w:szCs w:val="24"/>
        </w:rPr>
        <w:t>).</w:t>
      </w:r>
    </w:p>
    <w:p w14:paraId="31B73E0C" w14:textId="77777777" w:rsidR="00CC645E" w:rsidRPr="00CC645E" w:rsidRDefault="00CC645E" w:rsidP="00CC645E">
      <w:pPr>
        <w:ind w:firstLine="0"/>
        <w:rPr>
          <w:rFonts w:ascii="Cambria" w:eastAsia="Times New Roman" w:hAnsi="Cambria" w:cs="Times New Roman"/>
          <w:szCs w:val="24"/>
        </w:rPr>
      </w:pPr>
    </w:p>
    <w:p w14:paraId="785E846F" w14:textId="7C381104" w:rsidR="00CC645E" w:rsidRPr="0009022B" w:rsidRDefault="00CC645E" w:rsidP="0009022B">
      <w:pPr>
        <w:rPr>
          <w:rFonts w:ascii="Cambria" w:eastAsia="Times New Roman" w:hAnsi="Cambria" w:cs="Times New Roman"/>
          <w:szCs w:val="24"/>
        </w:rPr>
      </w:pPr>
      <w:r w:rsidRPr="00CC645E">
        <w:rPr>
          <w:rFonts w:ascii="Cambria" w:eastAsia="Times New Roman" w:hAnsi="Cambria" w:cs="Times New Roman"/>
          <w:color w:val="000000"/>
          <w:szCs w:val="24"/>
        </w:rPr>
        <w:t>Once the motor(s) have been chosen</w:t>
      </w:r>
      <w:r w:rsidR="009D240E">
        <w:rPr>
          <w:rFonts w:ascii="Cambria" w:eastAsia="Times New Roman" w:hAnsi="Cambria" w:cs="Times New Roman"/>
          <w:color w:val="000000"/>
          <w:szCs w:val="24"/>
        </w:rPr>
        <w:t>,</w:t>
      </w:r>
      <w:r w:rsidRPr="00CC645E">
        <w:rPr>
          <w:rFonts w:ascii="Cambria" w:eastAsia="Times New Roman" w:hAnsi="Cambria" w:cs="Times New Roman"/>
          <w:color w:val="000000"/>
          <w:szCs w:val="24"/>
        </w:rPr>
        <w:t xml:space="preserve"> the accumulator is able to be designed. The development of the target catalog revealed that most energy storage technologies are adaptable to each of the motor types/configurations outlined.  The main attributes in question when choosing an accumulator includes reliability of the technology, weight, space that the required accumulator configuration will consume, and its ability to accommodate the energy requirements of the motor endurance. In order to provide enough energy to the motors the accumulator need to be large enough while still minimizing the weight, as they will take up the bulk of the weight of the entire tractive system. The target specific energy of the accumulator is about 875 kJ/kg which is based off the type of motor that was chosen. The target weight of the accumulator (not including its packaging) is approximately 46 kilograms (100 </w:t>
      </w:r>
      <w:proofErr w:type="spellStart"/>
      <w:r w:rsidRPr="00CC645E">
        <w:rPr>
          <w:rFonts w:ascii="Cambria" w:eastAsia="Times New Roman" w:hAnsi="Cambria" w:cs="Times New Roman"/>
          <w:color w:val="000000"/>
          <w:szCs w:val="24"/>
        </w:rPr>
        <w:t>lbs</w:t>
      </w:r>
      <w:proofErr w:type="spellEnd"/>
      <w:r w:rsidRPr="00CC645E">
        <w:rPr>
          <w:rFonts w:ascii="Cambria" w:eastAsia="Times New Roman" w:hAnsi="Cambria" w:cs="Times New Roman"/>
          <w:color w:val="000000"/>
          <w:szCs w:val="24"/>
        </w:rPr>
        <w:t xml:space="preserve">) which is based on the </w:t>
      </w:r>
      <w:r w:rsidR="009D240E" w:rsidRPr="00CC645E">
        <w:rPr>
          <w:rFonts w:ascii="Cambria" w:eastAsia="Times New Roman" w:hAnsi="Cambria" w:cs="Times New Roman"/>
          <w:color w:val="000000"/>
          <w:szCs w:val="24"/>
        </w:rPr>
        <w:t>number</w:t>
      </w:r>
      <w:r w:rsidRPr="00CC645E">
        <w:rPr>
          <w:rFonts w:ascii="Cambria" w:eastAsia="Times New Roman" w:hAnsi="Cambria" w:cs="Times New Roman"/>
          <w:color w:val="000000"/>
          <w:szCs w:val="24"/>
        </w:rPr>
        <w:t xml:space="preserve"> of cells </w:t>
      </w:r>
      <w:r w:rsidRPr="00CC645E">
        <w:rPr>
          <w:rFonts w:ascii="Cambria" w:eastAsia="Times New Roman" w:hAnsi="Cambria" w:cs="Times New Roman"/>
          <w:color w:val="000000"/>
          <w:szCs w:val="24"/>
        </w:rPr>
        <w:lastRenderedPageBreak/>
        <w:t xml:space="preserve">needed to deliver the optimum amount of energy to the dual motor configuration. The target volume of the accumulator has not been chosen yet because it will be based off the final design and placement of the other major components. The accumulator packaging also needs to be taken into account. The target weight for the accumulator packaging is about 12 kilograms, setting the net weight goal for the accumulator at 58 kilograms (128 </w:t>
      </w:r>
      <w:proofErr w:type="spellStart"/>
      <w:r w:rsidRPr="00CC645E">
        <w:rPr>
          <w:rFonts w:ascii="Cambria" w:eastAsia="Times New Roman" w:hAnsi="Cambria" w:cs="Times New Roman"/>
          <w:color w:val="000000"/>
          <w:szCs w:val="24"/>
        </w:rPr>
        <w:t>lbs</w:t>
      </w:r>
      <w:proofErr w:type="spellEnd"/>
      <w:r w:rsidRPr="00CC645E">
        <w:rPr>
          <w:rFonts w:ascii="Cambria" w:eastAsia="Times New Roman" w:hAnsi="Cambria" w:cs="Times New Roman"/>
          <w:color w:val="000000"/>
          <w:szCs w:val="24"/>
        </w:rPr>
        <w:t>).</w:t>
      </w:r>
    </w:p>
    <w:p w14:paraId="69B5EAB7" w14:textId="271BFDE5" w:rsidR="0009022B" w:rsidRDefault="0009022B">
      <w:pPr>
        <w:pStyle w:val="Heading3"/>
      </w:pPr>
      <w:r>
        <w:t>Drive Train Target Summary</w:t>
      </w:r>
    </w:p>
    <w:p w14:paraId="77E7FEBF" w14:textId="2A37FBF1" w:rsidR="0009022B" w:rsidRPr="0009022B" w:rsidRDefault="0009022B" w:rsidP="0009022B">
      <w:pPr>
        <w:rPr>
          <w:rFonts w:ascii="Cambria" w:hAnsi="Cambria"/>
        </w:rPr>
      </w:pPr>
      <w:r w:rsidRPr="0009022B">
        <w:rPr>
          <w:rFonts w:ascii="Cambria" w:hAnsi="Cambria"/>
        </w:rPr>
        <w:t>The engine and gearbox were considered part of the drivetrain subsystem</w:t>
      </w:r>
      <w:r>
        <w:rPr>
          <w:rFonts w:ascii="Cambria" w:hAnsi="Cambria"/>
        </w:rPr>
        <w:t>. There are 9 engine sizes, in cubic centimeters, that are considered and various engine/motor/battery combinations to optimize weight and power. The combinations are displayed in the target catalog (Appendix C). Engine sizes range from 125-525 cc and weigh between 10-20 kg. They can produce power anywhere from 50-150 kW. This, in conjunction with tractive systems, allows selection of optimal power to weight ratio.</w:t>
      </w:r>
    </w:p>
    <w:p w14:paraId="04F17339" w14:textId="6C0302C1" w:rsidR="00DE29D9" w:rsidRDefault="00DE29D9" w:rsidP="008F4D6A">
      <w:pPr>
        <w:pStyle w:val="Heading2"/>
      </w:pPr>
      <w:r>
        <w:t>1.5 Concept Generation</w:t>
      </w:r>
      <w:bookmarkEnd w:id="88"/>
    </w:p>
    <w:p w14:paraId="6922866C" w14:textId="686FF370" w:rsidR="007516D3" w:rsidRDefault="007516D3" w:rsidP="007516D3">
      <w:pPr>
        <w:pStyle w:val="Caption"/>
      </w:pPr>
      <w:bookmarkStart w:id="89" w:name="_Toc499725901"/>
      <w:r>
        <w:t xml:space="preserve">Table </w:t>
      </w:r>
      <w:r w:rsidR="00CA4435">
        <w:fldChar w:fldCharType="begin"/>
      </w:r>
      <w:r w:rsidR="00CA4435">
        <w:instrText xml:space="preserve"> SEQ Table \* ARABIC </w:instrText>
      </w:r>
      <w:r w:rsidR="00CA4435">
        <w:fldChar w:fldCharType="separate"/>
      </w:r>
      <w:r w:rsidR="005F68B9">
        <w:rPr>
          <w:noProof/>
        </w:rPr>
        <w:t>3</w:t>
      </w:r>
      <w:r w:rsidR="00CA4435">
        <w:rPr>
          <w:noProof/>
        </w:rPr>
        <w:fldChar w:fldCharType="end"/>
      </w:r>
      <w:r>
        <w:t>: Concept Generation</w:t>
      </w:r>
      <w:bookmarkEnd w:id="89"/>
    </w:p>
    <w:tbl>
      <w:tblPr>
        <w:tblStyle w:val="TableGrid"/>
        <w:tblW w:w="9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541"/>
      </w:tblGrid>
      <w:tr w:rsidR="00496F12" w14:paraId="19933D1A" w14:textId="7A915FDA" w:rsidTr="00496F12">
        <w:trPr>
          <w:trHeight w:val="536"/>
        </w:trPr>
        <w:tc>
          <w:tcPr>
            <w:tcW w:w="3420" w:type="dxa"/>
            <w:tcBorders>
              <w:top w:val="single" w:sz="4" w:space="0" w:color="auto"/>
              <w:bottom w:val="single" w:sz="4" w:space="0" w:color="auto"/>
            </w:tcBorders>
          </w:tcPr>
          <w:p w14:paraId="679817C7" w14:textId="30187626" w:rsidR="00496F12" w:rsidRDefault="00496F12" w:rsidP="00652B59">
            <w:r>
              <w:t>System</w:t>
            </w:r>
          </w:p>
        </w:tc>
        <w:tc>
          <w:tcPr>
            <w:tcW w:w="6541" w:type="dxa"/>
            <w:tcBorders>
              <w:top w:val="single" w:sz="4" w:space="0" w:color="auto"/>
              <w:bottom w:val="single" w:sz="4" w:space="0" w:color="auto"/>
            </w:tcBorders>
          </w:tcPr>
          <w:p w14:paraId="50D514FE" w14:textId="32C2A661" w:rsidR="00496F12" w:rsidRDefault="00496F12" w:rsidP="00652B59">
            <w:r>
              <w:t>Concept</w:t>
            </w:r>
          </w:p>
        </w:tc>
      </w:tr>
      <w:tr w:rsidR="00496F12" w14:paraId="439972B8" w14:textId="32C34C26" w:rsidTr="00496F12">
        <w:trPr>
          <w:trHeight w:val="551"/>
        </w:trPr>
        <w:tc>
          <w:tcPr>
            <w:tcW w:w="3420" w:type="dxa"/>
            <w:tcBorders>
              <w:top w:val="single" w:sz="4" w:space="0" w:color="auto"/>
            </w:tcBorders>
          </w:tcPr>
          <w:p w14:paraId="409BC658" w14:textId="02A32289" w:rsidR="00496F12" w:rsidRDefault="00496F12" w:rsidP="008359F9">
            <w:r>
              <w:t>1</w:t>
            </w:r>
            <w:r w:rsidR="008359F9">
              <w:t>A</w:t>
            </w:r>
            <w:r>
              <w:t xml:space="preserve">: </w:t>
            </w:r>
            <w:r w:rsidR="008359F9">
              <w:t>Tractive - Motors</w:t>
            </w:r>
          </w:p>
        </w:tc>
        <w:tc>
          <w:tcPr>
            <w:tcW w:w="6541" w:type="dxa"/>
            <w:tcBorders>
              <w:top w:val="single" w:sz="4" w:space="0" w:color="auto"/>
            </w:tcBorders>
          </w:tcPr>
          <w:p w14:paraId="64DCEFF2" w14:textId="77777777" w:rsidR="00496F12" w:rsidRDefault="008359F9" w:rsidP="008359F9">
            <w:pPr>
              <w:ind w:firstLine="0"/>
            </w:pPr>
            <w:r w:rsidRPr="008359F9">
              <w:t>Concept 1</w:t>
            </w:r>
            <w:r>
              <w:t>: Hub Motors at Each Wheel</w:t>
            </w:r>
          </w:p>
          <w:p w14:paraId="7FCB70D4" w14:textId="77777777" w:rsidR="008359F9" w:rsidRDefault="008359F9" w:rsidP="008359F9">
            <w:pPr>
              <w:ind w:firstLine="0"/>
            </w:pPr>
            <w:r>
              <w:t>Concept 2: Single Rear Brushless DC Motor</w:t>
            </w:r>
          </w:p>
          <w:p w14:paraId="3314E4C7" w14:textId="7CA6AB79" w:rsidR="008359F9" w:rsidRPr="008359F9" w:rsidRDefault="008359F9" w:rsidP="008359F9">
            <w:pPr>
              <w:ind w:firstLine="0"/>
            </w:pPr>
            <w:r>
              <w:t>Concept 3: Dual Rear Brushless DC Motors</w:t>
            </w:r>
          </w:p>
        </w:tc>
      </w:tr>
      <w:tr w:rsidR="008359F9" w14:paraId="2F78BD24" w14:textId="77777777" w:rsidTr="00496F12">
        <w:trPr>
          <w:trHeight w:val="1103"/>
        </w:trPr>
        <w:tc>
          <w:tcPr>
            <w:tcW w:w="3420" w:type="dxa"/>
          </w:tcPr>
          <w:p w14:paraId="46D6F321" w14:textId="5EFFB82A" w:rsidR="008359F9" w:rsidRDefault="008359F9" w:rsidP="00652B59">
            <w:r>
              <w:t>1B: Tractive – Energy      Storage Systems</w:t>
            </w:r>
          </w:p>
        </w:tc>
        <w:tc>
          <w:tcPr>
            <w:tcW w:w="6541" w:type="dxa"/>
          </w:tcPr>
          <w:p w14:paraId="27102D44" w14:textId="77777777" w:rsidR="008359F9" w:rsidRDefault="008359F9" w:rsidP="00652B59">
            <w:pPr>
              <w:pStyle w:val="Heading2"/>
              <w:outlineLvl w:val="1"/>
              <w:rPr>
                <w:b w:val="0"/>
              </w:rPr>
            </w:pPr>
            <w:r>
              <w:rPr>
                <w:b w:val="0"/>
              </w:rPr>
              <w:t>Concept 1: Lithium Iron Phosphate Battery</w:t>
            </w:r>
          </w:p>
          <w:p w14:paraId="3399FCD5" w14:textId="77777777" w:rsidR="008359F9" w:rsidRDefault="008359F9" w:rsidP="008359F9">
            <w:pPr>
              <w:ind w:firstLine="0"/>
            </w:pPr>
            <w:r>
              <w:t>Concept 2: Lithium Nickle Manganese Cobalt Oxide Batteries</w:t>
            </w:r>
          </w:p>
          <w:p w14:paraId="3F3A0258" w14:textId="5396C93A" w:rsidR="008359F9" w:rsidRPr="008359F9" w:rsidRDefault="008359F9" w:rsidP="008359F9">
            <w:pPr>
              <w:ind w:firstLine="0"/>
            </w:pPr>
            <w:r>
              <w:t xml:space="preserve">Concept 3: Lithium Nickle Cobalt </w:t>
            </w:r>
            <w:r w:rsidR="004731C2">
              <w:t xml:space="preserve">Aluminum </w:t>
            </w:r>
            <w:r>
              <w:t>Oxide Batteries</w:t>
            </w:r>
          </w:p>
        </w:tc>
      </w:tr>
      <w:tr w:rsidR="00496F12" w14:paraId="79F1381E" w14:textId="6BF484C8" w:rsidTr="00496F12">
        <w:trPr>
          <w:trHeight w:val="1103"/>
        </w:trPr>
        <w:tc>
          <w:tcPr>
            <w:tcW w:w="3420" w:type="dxa"/>
          </w:tcPr>
          <w:p w14:paraId="70D2E12C" w14:textId="4B726543" w:rsidR="00496F12" w:rsidRDefault="00496F12" w:rsidP="00652B59">
            <w:r>
              <w:lastRenderedPageBreak/>
              <w:t>2A: Engine</w:t>
            </w:r>
          </w:p>
        </w:tc>
        <w:tc>
          <w:tcPr>
            <w:tcW w:w="6541" w:type="dxa"/>
          </w:tcPr>
          <w:p w14:paraId="574A0909" w14:textId="77777777" w:rsidR="00496F12" w:rsidRPr="00496F12" w:rsidRDefault="00496F12" w:rsidP="00652B59">
            <w:pPr>
              <w:pStyle w:val="Heading2"/>
              <w:outlineLvl w:val="1"/>
              <w:rPr>
                <w:b w:val="0"/>
              </w:rPr>
            </w:pPr>
            <w:r w:rsidRPr="00496F12">
              <w:rPr>
                <w:b w:val="0"/>
              </w:rPr>
              <w:t>Concept 1: Small displacement</w:t>
            </w:r>
          </w:p>
          <w:p w14:paraId="180F8A3E" w14:textId="77777777" w:rsidR="00496F12" w:rsidRPr="00496F12" w:rsidRDefault="00496F12" w:rsidP="00496F12">
            <w:pPr>
              <w:pStyle w:val="Heading2"/>
              <w:outlineLvl w:val="1"/>
              <w:rPr>
                <w:b w:val="0"/>
              </w:rPr>
            </w:pPr>
            <w:r w:rsidRPr="00496F12">
              <w:rPr>
                <w:b w:val="0"/>
              </w:rPr>
              <w:t xml:space="preserve">Concept 2: Mid Displacement </w:t>
            </w:r>
          </w:p>
          <w:p w14:paraId="65153723" w14:textId="1005339E" w:rsidR="00496F12" w:rsidRPr="00496F12" w:rsidRDefault="00496F12" w:rsidP="00496F12">
            <w:pPr>
              <w:ind w:firstLine="0"/>
            </w:pPr>
            <w:r>
              <w:t>Concept 3: Large Displacement</w:t>
            </w:r>
          </w:p>
        </w:tc>
      </w:tr>
      <w:tr w:rsidR="00496F12" w14:paraId="1EB23011" w14:textId="1B3B1170" w:rsidTr="00496F12">
        <w:trPr>
          <w:trHeight w:val="1639"/>
        </w:trPr>
        <w:tc>
          <w:tcPr>
            <w:tcW w:w="3420" w:type="dxa"/>
          </w:tcPr>
          <w:p w14:paraId="3602C126" w14:textId="1E550D46" w:rsidR="00496F12" w:rsidRDefault="00496F12" w:rsidP="00652B59">
            <w:r>
              <w:t>2B: Drivetrain</w:t>
            </w:r>
          </w:p>
        </w:tc>
        <w:tc>
          <w:tcPr>
            <w:tcW w:w="6541" w:type="dxa"/>
          </w:tcPr>
          <w:p w14:paraId="19A5045B" w14:textId="77777777" w:rsidR="00496F12" w:rsidRPr="00ED3A32" w:rsidRDefault="00ED3A32" w:rsidP="00496F12">
            <w:pPr>
              <w:pStyle w:val="Heading4"/>
              <w:ind w:left="0"/>
              <w:outlineLvl w:val="3"/>
              <w:rPr>
                <w:b w:val="0"/>
                <w:i w:val="0"/>
              </w:rPr>
            </w:pPr>
            <w:r w:rsidRPr="00ED3A32">
              <w:rPr>
                <w:b w:val="0"/>
                <w:i w:val="0"/>
              </w:rPr>
              <w:t xml:space="preserve">Concept 1: </w:t>
            </w:r>
            <w:proofErr w:type="spellStart"/>
            <w:r w:rsidRPr="00ED3A32">
              <w:rPr>
                <w:b w:val="0"/>
                <w:i w:val="0"/>
              </w:rPr>
              <w:t>Hubcentric</w:t>
            </w:r>
            <w:proofErr w:type="spellEnd"/>
            <w:r w:rsidRPr="00ED3A32">
              <w:rPr>
                <w:b w:val="0"/>
                <w:i w:val="0"/>
              </w:rPr>
              <w:t xml:space="preserve"> Gearing</w:t>
            </w:r>
          </w:p>
          <w:p w14:paraId="22F95490" w14:textId="77777777" w:rsidR="00ED3A32" w:rsidRPr="00ED3A32" w:rsidRDefault="00ED3A32" w:rsidP="00ED3A32">
            <w:pPr>
              <w:ind w:firstLine="0"/>
            </w:pPr>
            <w:r w:rsidRPr="00ED3A32">
              <w:t>Concept 2: Output Gearing</w:t>
            </w:r>
          </w:p>
          <w:p w14:paraId="22B89829" w14:textId="3EDFDDAC" w:rsidR="00ED3A32" w:rsidRPr="00ED3A32" w:rsidRDefault="00ED3A32" w:rsidP="00ED3A32">
            <w:pPr>
              <w:ind w:firstLine="0"/>
            </w:pPr>
            <w:r w:rsidRPr="00ED3A32">
              <w:t>Concept 3: Direct Drive</w:t>
            </w:r>
          </w:p>
        </w:tc>
      </w:tr>
      <w:tr w:rsidR="00496F12" w14:paraId="71D74B39" w14:textId="0371872A" w:rsidTr="008359F9">
        <w:trPr>
          <w:trHeight w:val="1098"/>
        </w:trPr>
        <w:tc>
          <w:tcPr>
            <w:tcW w:w="3420" w:type="dxa"/>
          </w:tcPr>
          <w:p w14:paraId="34EAC77B" w14:textId="2BA7D380" w:rsidR="00496F12" w:rsidRDefault="00496F12" w:rsidP="00652B59">
            <w:r>
              <w:t>3A: Suspension</w:t>
            </w:r>
          </w:p>
        </w:tc>
        <w:tc>
          <w:tcPr>
            <w:tcW w:w="6541" w:type="dxa"/>
          </w:tcPr>
          <w:p w14:paraId="4E7E4456" w14:textId="77777777" w:rsidR="00496F12" w:rsidRPr="00ED3A32" w:rsidRDefault="00ED3A32" w:rsidP="00ED3A32">
            <w:pPr>
              <w:pStyle w:val="Heading4"/>
              <w:ind w:left="0"/>
              <w:outlineLvl w:val="3"/>
              <w:rPr>
                <w:b w:val="0"/>
                <w:i w:val="0"/>
              </w:rPr>
            </w:pPr>
            <w:r w:rsidRPr="00ED3A32">
              <w:rPr>
                <w:b w:val="0"/>
                <w:i w:val="0"/>
              </w:rPr>
              <w:t>Concept 1: Front and Rear Beam Type Suspension</w:t>
            </w:r>
          </w:p>
          <w:p w14:paraId="2DF38237" w14:textId="0D3B0656" w:rsidR="00ED3A32" w:rsidRPr="00ED3A32" w:rsidRDefault="00ED3A32" w:rsidP="00ED3A32">
            <w:pPr>
              <w:ind w:firstLine="0"/>
            </w:pPr>
            <w:r w:rsidRPr="00ED3A32">
              <w:t>Concept 2: Front and Rear Double A-Arm</w:t>
            </w:r>
          </w:p>
        </w:tc>
      </w:tr>
      <w:tr w:rsidR="00496F12" w14:paraId="6D2E12AC" w14:textId="7F243364" w:rsidTr="00496F12">
        <w:trPr>
          <w:trHeight w:val="1639"/>
        </w:trPr>
        <w:tc>
          <w:tcPr>
            <w:tcW w:w="3420" w:type="dxa"/>
            <w:tcBorders>
              <w:bottom w:val="single" w:sz="4" w:space="0" w:color="auto"/>
            </w:tcBorders>
          </w:tcPr>
          <w:p w14:paraId="6B6DC257" w14:textId="5D3163BF" w:rsidR="00496F12" w:rsidRDefault="00496F12" w:rsidP="00652B59">
            <w:r>
              <w:t>3B: Architecture</w:t>
            </w:r>
          </w:p>
        </w:tc>
        <w:tc>
          <w:tcPr>
            <w:tcW w:w="6541" w:type="dxa"/>
            <w:tcBorders>
              <w:bottom w:val="single" w:sz="4" w:space="0" w:color="auto"/>
            </w:tcBorders>
          </w:tcPr>
          <w:p w14:paraId="2AF725B1" w14:textId="77777777" w:rsidR="00496F12" w:rsidRDefault="00ED3A32" w:rsidP="00ED3A32">
            <w:pPr>
              <w:pStyle w:val="Heading5"/>
              <w:ind w:left="0"/>
              <w:outlineLvl w:val="4"/>
              <w:rPr>
                <w:i w:val="0"/>
              </w:rPr>
            </w:pPr>
            <w:r>
              <w:rPr>
                <w:i w:val="0"/>
              </w:rPr>
              <w:t>Concept 1: Series All Wheel Hub Motor</w:t>
            </w:r>
          </w:p>
          <w:p w14:paraId="7AA11D09" w14:textId="77777777" w:rsidR="00ED3A32" w:rsidRDefault="00ED3A32" w:rsidP="00ED3A32">
            <w:pPr>
              <w:ind w:firstLine="0"/>
            </w:pPr>
            <w:r>
              <w:t>Concept 2: Series Single Rear Motor</w:t>
            </w:r>
          </w:p>
          <w:p w14:paraId="6A22278E" w14:textId="1B3AB294" w:rsidR="00ED3A32" w:rsidRDefault="00ED3A32" w:rsidP="00ED3A32">
            <w:pPr>
              <w:ind w:firstLine="0"/>
            </w:pPr>
            <w:r>
              <w:t>Concept 3: Series Dual Rear Motor, Batteries Underneath</w:t>
            </w:r>
          </w:p>
          <w:p w14:paraId="20343578" w14:textId="77777777" w:rsidR="00ED3A32" w:rsidRDefault="00ED3A32" w:rsidP="00ED3A32">
            <w:pPr>
              <w:ind w:firstLine="0"/>
            </w:pPr>
            <w:r>
              <w:t>Concept 4: Series Dual Rear Motor, Batteries at Drivers Side</w:t>
            </w:r>
          </w:p>
          <w:p w14:paraId="6CC56E87" w14:textId="5369AD0D" w:rsidR="00ED3A32" w:rsidRPr="00ED3A32" w:rsidRDefault="00ED3A32" w:rsidP="00ED3A32">
            <w:pPr>
              <w:ind w:firstLine="0"/>
            </w:pPr>
            <w:r>
              <w:t>Concept 5: Through the Road Front Motor, Rear Engine</w:t>
            </w:r>
          </w:p>
        </w:tc>
      </w:tr>
    </w:tbl>
    <w:p w14:paraId="4A8D8F63" w14:textId="77777777" w:rsidR="00496F12" w:rsidRPr="00496F12" w:rsidRDefault="00496F12" w:rsidP="00496F12"/>
    <w:p w14:paraId="61C37FC9" w14:textId="77777777" w:rsidR="00D60EF2" w:rsidRPr="00D60EF2" w:rsidRDefault="00D60EF2" w:rsidP="00D60EF2"/>
    <w:p w14:paraId="1510D1B3" w14:textId="191854EE" w:rsidR="00496F12" w:rsidRDefault="00496F12" w:rsidP="00496F12">
      <w:pPr>
        <w:pStyle w:val="Heading3"/>
      </w:pPr>
      <w:bookmarkStart w:id="90" w:name="_Toc495011366"/>
      <w:bookmarkStart w:id="91" w:name="_Toc495011363"/>
      <w:r>
        <w:t>System 1</w:t>
      </w:r>
      <w:r w:rsidR="006F6531">
        <w:t>A</w:t>
      </w:r>
      <w:r>
        <w:t>: Tractive</w:t>
      </w:r>
      <w:r w:rsidR="006F6531">
        <w:t xml:space="preserve"> - Motors</w:t>
      </w:r>
      <w:r>
        <w:t>.</w:t>
      </w:r>
      <w:bookmarkEnd w:id="90"/>
    </w:p>
    <w:p w14:paraId="41496C89" w14:textId="6965AAF5" w:rsidR="00496F12" w:rsidRPr="006F6531" w:rsidRDefault="006F6531" w:rsidP="006F6531">
      <w:pPr>
        <w:rPr>
          <w:sz w:val="28"/>
        </w:rPr>
      </w:pPr>
      <w:r w:rsidRPr="006F6531">
        <w:rPr>
          <w:rFonts w:ascii="Cambria" w:hAnsi="Cambria"/>
          <w:color w:val="000000"/>
        </w:rPr>
        <w:t>Electrical machine that converts electrical energy into mechanical energy. Provide sufficient mechanical power based on total vehicle weight for propulsion of vehicle.</w:t>
      </w:r>
    </w:p>
    <w:p w14:paraId="0F1F8B3C" w14:textId="14672A0B" w:rsidR="006F6531" w:rsidRDefault="006F6531" w:rsidP="006F6531">
      <w:pPr>
        <w:pStyle w:val="Heading4"/>
      </w:pPr>
      <w:r w:rsidRPr="006F6531">
        <w:t>Concept 1: Hub motors at each Wheel</w:t>
      </w:r>
    </w:p>
    <w:p w14:paraId="7A87B27A" w14:textId="56033F6F" w:rsidR="006F6531" w:rsidRDefault="006F6531" w:rsidP="006F6531">
      <w:pPr>
        <w:pStyle w:val="Heading5"/>
      </w:pPr>
      <w:r>
        <w:t>Overview</w:t>
      </w:r>
    </w:p>
    <w:p w14:paraId="55A57318" w14:textId="4D99B676" w:rsidR="006F6531" w:rsidRPr="006F6531" w:rsidRDefault="006F6531" w:rsidP="006F6531">
      <w:r>
        <w:rPr>
          <w:rFonts w:ascii="Cambria" w:hAnsi="Cambria"/>
          <w:color w:val="000000"/>
        </w:rPr>
        <w:t xml:space="preserve">Electric motor that sits inside the hub of the wheel and drives the vehicle.  This motor type utilizes electromagnetic fields that are supplied to the stationary windings of </w:t>
      </w:r>
      <w:r>
        <w:rPr>
          <w:rFonts w:ascii="Cambria" w:hAnsi="Cambria"/>
          <w:color w:val="000000"/>
        </w:rPr>
        <w:lastRenderedPageBreak/>
        <w:t xml:space="preserve">the motor. This method of motor use has become standard in uses like bicycle hubs, however is far from mainstream in vehicular use. This system can be implemented into a design if it is </w:t>
      </w:r>
      <w:r w:rsidR="007344BA">
        <w:rPr>
          <w:rFonts w:ascii="Cambria" w:hAnsi="Cambria"/>
          <w:color w:val="000000"/>
        </w:rPr>
        <w:t>an</w:t>
      </w:r>
      <w:r>
        <w:rPr>
          <w:rFonts w:ascii="Cambria" w:hAnsi="Cambria"/>
          <w:color w:val="000000"/>
        </w:rPr>
        <w:t xml:space="preserve"> AWD system with the benefit of adding drive to any wheel desired.</w:t>
      </w:r>
    </w:p>
    <w:p w14:paraId="0E7B36D6" w14:textId="6E69287E" w:rsidR="006F6531" w:rsidRDefault="006F6531">
      <w:pPr>
        <w:pStyle w:val="Heading5"/>
      </w:pPr>
      <w:r>
        <w:t>Power-To-Weight</w:t>
      </w:r>
    </w:p>
    <w:p w14:paraId="191CEBB6" w14:textId="0E1FEDF2" w:rsidR="006F6531" w:rsidRPr="006F6531" w:rsidRDefault="006F6531" w:rsidP="006F6531">
      <w:pPr>
        <w:ind w:firstLine="0"/>
        <w:rPr>
          <w:rFonts w:eastAsia="Times New Roman" w:cs="Times New Roman"/>
          <w:szCs w:val="24"/>
        </w:rPr>
      </w:pPr>
      <w:r w:rsidRPr="006F6531">
        <w:rPr>
          <w:rFonts w:ascii="Cambria" w:eastAsia="Times New Roman" w:hAnsi="Cambria" w:cs="Times New Roman"/>
          <w:color w:val="000000"/>
          <w:szCs w:val="24"/>
        </w:rPr>
        <w:t>The ratio is low due to the limited space in the wheels, the size of the motor is reduced dramatically compared to the other concept options. The power output of each is low, and while redundancy plays a factor in increasing the overall power output value, the output may be too low for power needs due to wheel diameter constraints. The weight of the motors (i.e. the Kelly Hub Motor 72V 6</w:t>
      </w:r>
      <w:r w:rsidR="007344BA">
        <w:rPr>
          <w:rFonts w:ascii="Cambria" w:eastAsia="Times New Roman" w:hAnsi="Cambria" w:cs="Times New Roman"/>
          <w:color w:val="000000"/>
          <w:szCs w:val="24"/>
        </w:rPr>
        <w:t xml:space="preserve"> </w:t>
      </w:r>
      <w:proofErr w:type="gramStart"/>
      <w:r w:rsidRPr="006F6531">
        <w:rPr>
          <w:rFonts w:ascii="Cambria" w:eastAsia="Times New Roman" w:hAnsi="Cambria" w:cs="Times New Roman"/>
          <w:color w:val="000000"/>
          <w:szCs w:val="24"/>
        </w:rPr>
        <w:t>kW(</w:t>
      </w:r>
      <w:proofErr w:type="gramEnd"/>
      <w:r w:rsidRPr="006F6531">
        <w:rPr>
          <w:rFonts w:ascii="Cambria" w:eastAsia="Times New Roman" w:hAnsi="Cambria" w:cs="Times New Roman"/>
          <w:color w:val="000000"/>
          <w:szCs w:val="24"/>
        </w:rPr>
        <w:t xml:space="preserve">13-inch)) would play a factor in 50:50 weight distribution as they would be equally distributed between the four, however these motors would add 200 </w:t>
      </w:r>
      <w:proofErr w:type="spellStart"/>
      <w:r w:rsidRPr="006F6531">
        <w:rPr>
          <w:rFonts w:ascii="Cambria" w:eastAsia="Times New Roman" w:hAnsi="Cambria" w:cs="Times New Roman"/>
          <w:color w:val="000000"/>
          <w:szCs w:val="24"/>
        </w:rPr>
        <w:t>lbs</w:t>
      </w:r>
      <w:proofErr w:type="spellEnd"/>
      <w:r w:rsidRPr="006F6531">
        <w:rPr>
          <w:rFonts w:ascii="Cambria" w:eastAsia="Times New Roman" w:hAnsi="Cambria" w:cs="Times New Roman"/>
          <w:color w:val="000000"/>
          <w:szCs w:val="24"/>
        </w:rPr>
        <w:t xml:space="preserve"> to the overall design for an AWD setup, which is in itself almost half of the 450 </w:t>
      </w:r>
      <w:proofErr w:type="spellStart"/>
      <w:r w:rsidRPr="006F6531">
        <w:rPr>
          <w:rFonts w:ascii="Cambria" w:eastAsia="Times New Roman" w:hAnsi="Cambria" w:cs="Times New Roman"/>
          <w:color w:val="000000"/>
          <w:szCs w:val="24"/>
        </w:rPr>
        <w:t>lb</w:t>
      </w:r>
      <w:proofErr w:type="spellEnd"/>
      <w:r w:rsidRPr="006F6531">
        <w:rPr>
          <w:rFonts w:ascii="Cambria" w:eastAsia="Times New Roman" w:hAnsi="Cambria" w:cs="Times New Roman"/>
          <w:color w:val="000000"/>
          <w:szCs w:val="24"/>
        </w:rPr>
        <w:t xml:space="preserve"> weight goal and undo any weight saving benefits from a dual hub motor setup, especially with the addition of the </w:t>
      </w:r>
      <w:proofErr w:type="spellStart"/>
      <w:r w:rsidRPr="006F6531">
        <w:rPr>
          <w:rFonts w:ascii="Cambria" w:eastAsia="Times New Roman" w:hAnsi="Cambria" w:cs="Times New Roman"/>
          <w:color w:val="000000"/>
          <w:szCs w:val="24"/>
        </w:rPr>
        <w:t>hubcentric</w:t>
      </w:r>
      <w:proofErr w:type="spellEnd"/>
      <w:r w:rsidRPr="006F6531">
        <w:rPr>
          <w:rFonts w:ascii="Cambria" w:eastAsia="Times New Roman" w:hAnsi="Cambria" w:cs="Times New Roman"/>
          <w:color w:val="000000"/>
          <w:szCs w:val="24"/>
        </w:rPr>
        <w:t xml:space="preserve"> gearing.  Lastly, a major challenge in the use of hub motors is the factor of </w:t>
      </w:r>
      <w:proofErr w:type="spellStart"/>
      <w:r w:rsidRPr="006F6531">
        <w:rPr>
          <w:rFonts w:ascii="Cambria" w:eastAsia="Times New Roman" w:hAnsi="Cambria" w:cs="Times New Roman"/>
          <w:color w:val="000000"/>
          <w:szCs w:val="24"/>
        </w:rPr>
        <w:t>unsprung</w:t>
      </w:r>
      <w:proofErr w:type="spellEnd"/>
      <w:r w:rsidRPr="006F6531">
        <w:rPr>
          <w:rFonts w:ascii="Cambria" w:eastAsia="Times New Roman" w:hAnsi="Cambria" w:cs="Times New Roman"/>
          <w:color w:val="000000"/>
          <w:szCs w:val="24"/>
        </w:rPr>
        <w:t xml:space="preserve"> weight that is not supported by the vehicle suspension.  Decreasing </w:t>
      </w:r>
      <w:proofErr w:type="spellStart"/>
      <w:r w:rsidRPr="006F6531">
        <w:rPr>
          <w:rFonts w:ascii="Cambria" w:eastAsia="Times New Roman" w:hAnsi="Cambria" w:cs="Times New Roman"/>
          <w:color w:val="000000"/>
          <w:szCs w:val="24"/>
        </w:rPr>
        <w:t>unsprung</w:t>
      </w:r>
      <w:proofErr w:type="spellEnd"/>
      <w:r w:rsidRPr="006F6531">
        <w:rPr>
          <w:rFonts w:ascii="Cambria" w:eastAsia="Times New Roman" w:hAnsi="Cambria" w:cs="Times New Roman"/>
          <w:color w:val="000000"/>
          <w:szCs w:val="24"/>
        </w:rPr>
        <w:t xml:space="preserve"> weight improves handling, steering, and overall performance of the vehicle so the addition of hub motors would increase </w:t>
      </w:r>
      <w:proofErr w:type="spellStart"/>
      <w:r w:rsidRPr="006F6531">
        <w:rPr>
          <w:rFonts w:ascii="Cambria" w:eastAsia="Times New Roman" w:hAnsi="Cambria" w:cs="Times New Roman"/>
          <w:color w:val="000000"/>
          <w:szCs w:val="24"/>
        </w:rPr>
        <w:t>unsprung</w:t>
      </w:r>
      <w:proofErr w:type="spellEnd"/>
      <w:r w:rsidRPr="006F6531">
        <w:rPr>
          <w:rFonts w:ascii="Cambria" w:eastAsia="Times New Roman" w:hAnsi="Cambria" w:cs="Times New Roman"/>
          <w:color w:val="000000"/>
          <w:szCs w:val="24"/>
        </w:rPr>
        <w:t xml:space="preserve"> weight vastly and influence performance negatively.  </w:t>
      </w:r>
    </w:p>
    <w:p w14:paraId="4DA35B24" w14:textId="77777777" w:rsidR="006F6531" w:rsidRPr="006F6531" w:rsidRDefault="006F6531" w:rsidP="006F6531"/>
    <w:p w14:paraId="4993D06A" w14:textId="1431B499" w:rsidR="006F6531" w:rsidRDefault="006F6531">
      <w:pPr>
        <w:pStyle w:val="Heading5"/>
      </w:pPr>
      <w:r>
        <w:t>Rated Voltage</w:t>
      </w:r>
    </w:p>
    <w:p w14:paraId="51EA12C5" w14:textId="40D21AFA" w:rsidR="006F6531" w:rsidRPr="006F6531" w:rsidRDefault="006F6531" w:rsidP="006F6531">
      <w:r>
        <w:rPr>
          <w:rFonts w:ascii="Cambria" w:hAnsi="Cambria"/>
          <w:color w:val="000000"/>
        </w:rPr>
        <w:t>The voltage for each hub motor is low.  The factors that play into distinguishing this are the actual motor diameter/size, the number of motors used/the power required by each, and the analysis of the motor options via benchmarking.  </w:t>
      </w:r>
    </w:p>
    <w:p w14:paraId="7DE1038D" w14:textId="2E1DC1C2" w:rsidR="006F6531" w:rsidRDefault="006F6531">
      <w:pPr>
        <w:pStyle w:val="Heading5"/>
      </w:pPr>
      <w:r>
        <w:lastRenderedPageBreak/>
        <w:t>Speed (RPM)</w:t>
      </w:r>
    </w:p>
    <w:p w14:paraId="469EF9A8" w14:textId="4FEECBBE" w:rsidR="006F6531" w:rsidRPr="006F6531" w:rsidRDefault="006F6531" w:rsidP="006F6531">
      <w:r>
        <w:rPr>
          <w:rFonts w:ascii="Cambria" w:hAnsi="Cambria"/>
          <w:color w:val="000000"/>
        </w:rPr>
        <w:t>In order to reach the optimal RPM range that is desired for high performance</w:t>
      </w:r>
      <w:proofErr w:type="gramStart"/>
      <w:r>
        <w:rPr>
          <w:rFonts w:ascii="Cambria" w:hAnsi="Cambria"/>
          <w:color w:val="000000"/>
        </w:rPr>
        <w:t>,  each</w:t>
      </w:r>
      <w:proofErr w:type="gramEnd"/>
      <w:r>
        <w:rPr>
          <w:rFonts w:ascii="Cambria" w:hAnsi="Cambria"/>
          <w:color w:val="000000"/>
        </w:rPr>
        <w:t xml:space="preserve"> motor needs to be geared down quite a bit for an ideally performing vehicle.  The wheel speeds would also encounter an issue when the complexity of controls comes into play.  The control and tuning that goes into a single motor for each wheel separately is far more extensive than that of a rear wheel drive system covered by concept one and two.</w:t>
      </w:r>
    </w:p>
    <w:p w14:paraId="19ACC68A" w14:textId="75E200DC" w:rsidR="006F6531" w:rsidRDefault="006F6531">
      <w:pPr>
        <w:pStyle w:val="Heading5"/>
      </w:pPr>
      <w:r>
        <w:t>Size</w:t>
      </w:r>
    </w:p>
    <w:p w14:paraId="7A480096" w14:textId="2F435ED5" w:rsidR="006F6531" w:rsidRPr="006F6531" w:rsidRDefault="006F6531" w:rsidP="006F6531">
      <w:r>
        <w:rPr>
          <w:rFonts w:ascii="Cambria" w:hAnsi="Cambria"/>
          <w:color w:val="000000"/>
        </w:rPr>
        <w:t xml:space="preserve">An in wheel </w:t>
      </w:r>
      <w:proofErr w:type="spellStart"/>
      <w:r>
        <w:rPr>
          <w:rFonts w:ascii="Cambria" w:hAnsi="Cambria"/>
          <w:color w:val="000000"/>
        </w:rPr>
        <w:t>hubcentric</w:t>
      </w:r>
      <w:proofErr w:type="spellEnd"/>
      <w:r>
        <w:rPr>
          <w:rFonts w:ascii="Cambria" w:hAnsi="Cambria"/>
          <w:color w:val="000000"/>
        </w:rPr>
        <w:t xml:space="preserve"> motor setup incorporates small motors for volumetric efficiency, however the complexity /density of the motors plays a factor in an increase in weight inefficiency.  Of all of the concepts, this option is the most favorable volumetrically, however this is off put by the weight and limited power output and peak speed (with gearing) contribution that it makes to the overall design.</w:t>
      </w:r>
    </w:p>
    <w:p w14:paraId="1FD90E6B" w14:textId="7289C73C" w:rsidR="006F6531" w:rsidRPr="006F6531" w:rsidRDefault="006F6531" w:rsidP="006F6531">
      <w:pPr>
        <w:pStyle w:val="Heading4"/>
      </w:pPr>
      <w:r w:rsidRPr="006F6531">
        <w:t>Concept 2: Single Rear Brushless DC Motor</w:t>
      </w:r>
    </w:p>
    <w:p w14:paraId="4FED28E9" w14:textId="3E80764A" w:rsidR="006F6531" w:rsidRDefault="006F6531" w:rsidP="006F6531">
      <w:pPr>
        <w:pStyle w:val="Heading5"/>
      </w:pPr>
      <w:r>
        <w:t>Overview</w:t>
      </w:r>
    </w:p>
    <w:p w14:paraId="6146D11E" w14:textId="39B75C4B" w:rsidR="006F6531" w:rsidRPr="006F6531" w:rsidRDefault="006F6531" w:rsidP="006F6531">
      <w:r>
        <w:rPr>
          <w:rFonts w:ascii="Cambria" w:hAnsi="Cambria"/>
          <w:color w:val="000000"/>
        </w:rPr>
        <w:t>The single motor will drive both wheels simple two wheel drive setup and a simple control setup as the power vectoring between the wheels would be taken care of by a standard differential.</w:t>
      </w:r>
    </w:p>
    <w:p w14:paraId="0D48FF2A" w14:textId="2895E2C4" w:rsidR="006F6531" w:rsidRDefault="006F6531">
      <w:pPr>
        <w:pStyle w:val="Heading5"/>
      </w:pPr>
      <w:r>
        <w:t>Power-to-Weight</w:t>
      </w:r>
    </w:p>
    <w:p w14:paraId="192943FC" w14:textId="7DF56B01" w:rsidR="006F6531" w:rsidRPr="006F6531" w:rsidRDefault="006F6531" w:rsidP="006F6531">
      <w:r>
        <w:rPr>
          <w:rFonts w:ascii="Cambria" w:hAnsi="Cambria"/>
          <w:color w:val="000000"/>
        </w:rPr>
        <w:t xml:space="preserve">The power-to-weight ratio of a single rear motor would be larger than hub motors at all four corners, as the motor can be much larger easily </w:t>
      </w:r>
      <w:proofErr w:type="spellStart"/>
      <w:r>
        <w:rPr>
          <w:rFonts w:ascii="Cambria" w:hAnsi="Cambria"/>
          <w:color w:val="000000"/>
        </w:rPr>
        <w:t>out performing</w:t>
      </w:r>
      <w:proofErr w:type="spellEnd"/>
      <w:r>
        <w:rPr>
          <w:rFonts w:ascii="Cambria" w:hAnsi="Cambria"/>
          <w:color w:val="000000"/>
        </w:rPr>
        <w:t xml:space="preserve"> the limited power of the </w:t>
      </w:r>
      <w:proofErr w:type="spellStart"/>
      <w:r>
        <w:rPr>
          <w:rFonts w:ascii="Cambria" w:hAnsi="Cambria"/>
          <w:color w:val="000000"/>
        </w:rPr>
        <w:t>hubcentric</w:t>
      </w:r>
      <w:proofErr w:type="spellEnd"/>
      <w:r>
        <w:rPr>
          <w:rFonts w:ascii="Cambria" w:hAnsi="Cambria"/>
          <w:color w:val="000000"/>
        </w:rPr>
        <w:t xml:space="preserve"> motors combined. With increased reduction from the motor to the </w:t>
      </w:r>
      <w:r>
        <w:rPr>
          <w:rFonts w:ascii="Cambria" w:hAnsi="Cambria"/>
          <w:color w:val="000000"/>
        </w:rPr>
        <w:lastRenderedPageBreak/>
        <w:t>wheels, more power is made at the cost of more batteries needed, but the overall power-to-weight of the car decreases.</w:t>
      </w:r>
    </w:p>
    <w:p w14:paraId="4346D187" w14:textId="6547872C" w:rsidR="006F6531" w:rsidRDefault="006F6531">
      <w:pPr>
        <w:pStyle w:val="Heading5"/>
      </w:pPr>
      <w:r>
        <w:t>Rated Voltage</w:t>
      </w:r>
    </w:p>
    <w:p w14:paraId="04199EEB" w14:textId="2E136302" w:rsidR="006F6531" w:rsidRPr="006F6531" w:rsidRDefault="006F6531" w:rsidP="006F6531">
      <w:r>
        <w:rPr>
          <w:rFonts w:ascii="Cambria" w:hAnsi="Cambria"/>
          <w:color w:val="000000"/>
        </w:rPr>
        <w:t xml:space="preserve">The single rear motor benefits from a freedom of voltage, allowing for a powerful motor at an ideal voltage with less cooling required at higher voltages. However, the </w:t>
      </w:r>
      <w:proofErr w:type="spellStart"/>
      <w:r>
        <w:rPr>
          <w:rFonts w:ascii="Cambria" w:hAnsi="Cambria"/>
          <w:color w:val="000000"/>
        </w:rPr>
        <w:t>the</w:t>
      </w:r>
      <w:proofErr w:type="spellEnd"/>
      <w:r>
        <w:rPr>
          <w:rFonts w:ascii="Cambria" w:hAnsi="Cambria"/>
          <w:color w:val="000000"/>
        </w:rPr>
        <w:t xml:space="preserve"> larger power means more energy is needed meaning a larger battery size.</w:t>
      </w:r>
    </w:p>
    <w:p w14:paraId="132D0892" w14:textId="15FCF3DC" w:rsidR="006F6531" w:rsidRDefault="006F6531">
      <w:pPr>
        <w:pStyle w:val="Heading5"/>
      </w:pPr>
      <w:r>
        <w:t>Speed (RPM)</w:t>
      </w:r>
    </w:p>
    <w:p w14:paraId="2423F8EB" w14:textId="1B80EE79" w:rsidR="006F6531" w:rsidRPr="006F6531" w:rsidRDefault="006F6531" w:rsidP="006F6531">
      <w:r>
        <w:rPr>
          <w:rFonts w:ascii="Cambria" w:hAnsi="Cambria"/>
          <w:color w:val="000000"/>
        </w:rPr>
        <w:t>While the single rear motor would not need to be geared down, doing so would help reach a more ideal RPM range leading to a higher power output at a higher efficiency. However, the larger the power, the larger the resulting batteries and increase in weight. This allows for a large amount of adjustability for an ideal setup to find the best power-to-weight setup with motor size, gearing, and batteries needed.</w:t>
      </w:r>
    </w:p>
    <w:p w14:paraId="4169254E" w14:textId="2719DDB4" w:rsidR="006F6531" w:rsidRDefault="006F6531">
      <w:pPr>
        <w:pStyle w:val="Heading5"/>
      </w:pPr>
      <w:r>
        <w:t>Size</w:t>
      </w:r>
    </w:p>
    <w:p w14:paraId="265B120B" w14:textId="07737AC9" w:rsidR="006F6531" w:rsidRPr="006F6531" w:rsidRDefault="006F6531" w:rsidP="006F6531">
      <w:r>
        <w:rPr>
          <w:rFonts w:ascii="Cambria" w:hAnsi="Cambria"/>
          <w:color w:val="000000"/>
        </w:rPr>
        <w:t xml:space="preserve">While the motors would be larger than the </w:t>
      </w:r>
      <w:proofErr w:type="spellStart"/>
      <w:r>
        <w:rPr>
          <w:rFonts w:ascii="Cambria" w:hAnsi="Cambria"/>
          <w:color w:val="000000"/>
        </w:rPr>
        <w:t>hubcentric</w:t>
      </w:r>
      <w:proofErr w:type="spellEnd"/>
      <w:r>
        <w:rPr>
          <w:rFonts w:ascii="Cambria" w:hAnsi="Cambria"/>
          <w:color w:val="000000"/>
        </w:rPr>
        <w:t xml:space="preserve"> option, the motors would be packaged inside the frame of the car meaning there would be a large amount of space to work with adjustability to reach an ideal weight distribution.</w:t>
      </w:r>
    </w:p>
    <w:p w14:paraId="3B7DE07A" w14:textId="2EC65FBD" w:rsidR="006F6531" w:rsidRDefault="006F6531">
      <w:pPr>
        <w:pStyle w:val="Heading4"/>
      </w:pPr>
      <w:r w:rsidRPr="006F6531">
        <w:t>Concept 3: Dual Rear Brushless DC Motors</w:t>
      </w:r>
    </w:p>
    <w:p w14:paraId="29019B4C" w14:textId="20E1573E" w:rsidR="006F6531" w:rsidRDefault="006F6531" w:rsidP="006F6531">
      <w:pPr>
        <w:pStyle w:val="Heading5"/>
      </w:pPr>
      <w:r>
        <w:t>Overview</w:t>
      </w:r>
    </w:p>
    <w:p w14:paraId="7FDCA668" w14:textId="2B0ED622" w:rsidR="006F6531" w:rsidRPr="006F6531" w:rsidRDefault="006F6531" w:rsidP="006F6531">
      <w:r>
        <w:rPr>
          <w:rFonts w:ascii="Cambria" w:hAnsi="Cambria"/>
          <w:color w:val="000000"/>
        </w:rPr>
        <w:t>A dual motor setup would allow for extra control and power to the driven wheels without the need for a standard mechanical differential. This greatly reduces the complexity to design and remains about the same in overall cost as not costly differentials are needed.</w:t>
      </w:r>
    </w:p>
    <w:p w14:paraId="04E4C500" w14:textId="084609D2" w:rsidR="006F6531" w:rsidRDefault="006F6531">
      <w:pPr>
        <w:pStyle w:val="Heading5"/>
      </w:pPr>
      <w:r>
        <w:lastRenderedPageBreak/>
        <w:t>Power-to-Weight</w:t>
      </w:r>
    </w:p>
    <w:p w14:paraId="01F36860" w14:textId="59008AEB" w:rsidR="006F6531" w:rsidRPr="006F6531" w:rsidRDefault="006F6531" w:rsidP="006F6531">
      <w:r>
        <w:rPr>
          <w:rFonts w:ascii="Cambria" w:hAnsi="Cambria"/>
          <w:color w:val="000000"/>
        </w:rPr>
        <w:t>The power to weight of this option is highest as it benefits from the same relationship found with the single rear motor. The relationship found showed although battery size increases with power output, the overall power counteracts the weight of the rest of the car leading to a lower overall power-to-weight ratio.</w:t>
      </w:r>
    </w:p>
    <w:p w14:paraId="26892881" w14:textId="3A6CA67F" w:rsidR="006F6531" w:rsidRDefault="006F6531">
      <w:pPr>
        <w:pStyle w:val="Heading5"/>
      </w:pPr>
      <w:r>
        <w:t>Rated Voltage</w:t>
      </w:r>
    </w:p>
    <w:p w14:paraId="753C282E" w14:textId="32172AF4" w:rsidR="006F6531" w:rsidRPr="006F6531" w:rsidRDefault="006F6531" w:rsidP="006F6531">
      <w:r>
        <w:rPr>
          <w:rFonts w:ascii="Cambria" w:hAnsi="Cambria"/>
          <w:color w:val="000000"/>
        </w:rPr>
        <w:t>This option generally requires the highest voltage as the lower voltage setups would require a large amount of thick wiring and even further cooling. However, there is still the option to run it at a medium or low voltage, though the increase in weight can outweigh the benefits from using two motors as it will negatively affect the overall power-to-weight.</w:t>
      </w:r>
    </w:p>
    <w:p w14:paraId="1DEFECBE" w14:textId="7A63CFEE" w:rsidR="006F6531" w:rsidRDefault="006F6531">
      <w:pPr>
        <w:pStyle w:val="Heading5"/>
      </w:pPr>
      <w:r>
        <w:t>Speed (RPM)</w:t>
      </w:r>
    </w:p>
    <w:p w14:paraId="622CD7BF" w14:textId="63CA82F5" w:rsidR="006F6531" w:rsidRPr="006F6531" w:rsidRDefault="006F6531" w:rsidP="006F6531">
      <w:r>
        <w:rPr>
          <w:rFonts w:ascii="Cambria" w:hAnsi="Cambria"/>
          <w:color w:val="000000"/>
        </w:rPr>
        <w:t>Like concept 2, this option would not need to be geared down, though a reduction would increase the power-to-weight of the car overall giving the option to ideally tune the car’s power-to-weight while remaining within the 450lb target weight.</w:t>
      </w:r>
    </w:p>
    <w:p w14:paraId="2F47CA9F" w14:textId="157AADDB" w:rsidR="006F6531" w:rsidRDefault="006F6531">
      <w:pPr>
        <w:pStyle w:val="Heading5"/>
      </w:pPr>
      <w:r>
        <w:t>Size</w:t>
      </w:r>
    </w:p>
    <w:p w14:paraId="1E6C5AD1" w14:textId="5F22DEB7" w:rsidR="006F6531" w:rsidRPr="006F6531" w:rsidRDefault="006F6531" w:rsidP="006F6531">
      <w:r>
        <w:rPr>
          <w:rFonts w:ascii="Cambria" w:hAnsi="Cambria"/>
          <w:color w:val="000000"/>
        </w:rPr>
        <w:t>Like the second concept, the packaging would have a lot of adjustability in the frame and without the need for a differential, would likely be easier to work around than the single option.</w:t>
      </w:r>
    </w:p>
    <w:p w14:paraId="3285C8FA" w14:textId="6BC7CA84" w:rsidR="006F6531" w:rsidRDefault="006F6531">
      <w:pPr>
        <w:pStyle w:val="Heading3"/>
      </w:pPr>
      <w:r>
        <w:t>System 1B: Tractive – Energy Storage Systems</w:t>
      </w:r>
    </w:p>
    <w:p w14:paraId="322F3B51" w14:textId="1EF18B04" w:rsidR="00244DB0" w:rsidRDefault="00244DB0" w:rsidP="00244DB0">
      <w:pPr>
        <w:pStyle w:val="Heading4"/>
      </w:pPr>
      <w:r>
        <w:t>Overview</w:t>
      </w:r>
    </w:p>
    <w:p w14:paraId="336EDD50" w14:textId="69D629D9" w:rsidR="00244DB0" w:rsidRPr="00244DB0" w:rsidRDefault="00244DB0" w:rsidP="00244DB0">
      <w:r>
        <w:rPr>
          <w:rFonts w:ascii="Cambria" w:hAnsi="Cambria"/>
          <w:color w:val="000000"/>
        </w:rPr>
        <w:t xml:space="preserve">The energy storage system delivers the amount of energy needed and transmits enough power to the motors in order to run the vehicle efficiently. These devices will be </w:t>
      </w:r>
      <w:r>
        <w:rPr>
          <w:rFonts w:ascii="Cambria" w:hAnsi="Cambria"/>
          <w:color w:val="000000"/>
        </w:rPr>
        <w:lastRenderedPageBreak/>
        <w:t>supplemented by the internal combustion engine to match the required capacity in order to finish the endurance race.</w:t>
      </w:r>
    </w:p>
    <w:p w14:paraId="79040046" w14:textId="2E9FC80A" w:rsidR="00244DB0" w:rsidRDefault="00244DB0" w:rsidP="00244DB0">
      <w:pPr>
        <w:pStyle w:val="Heading5"/>
      </w:pPr>
      <w:r>
        <w:t>Specific Energy</w:t>
      </w:r>
    </w:p>
    <w:p w14:paraId="42C9E274" w14:textId="7FA4D6F5" w:rsidR="00244DB0" w:rsidRPr="00244DB0" w:rsidRDefault="00244DB0" w:rsidP="00244DB0">
      <w:r>
        <w:rPr>
          <w:rFonts w:ascii="Cambria" w:hAnsi="Cambria"/>
          <w:color w:val="000000"/>
        </w:rPr>
        <w:t>This is the energy that is able to be stored and then used to power the vehicle and complete the endurance race. Each concept below has a setup that will allow this specific energy to be reached.</w:t>
      </w:r>
    </w:p>
    <w:p w14:paraId="562DCDBE" w14:textId="54E5AA11" w:rsidR="00244DB0" w:rsidRDefault="00244DB0">
      <w:pPr>
        <w:pStyle w:val="Heading5"/>
      </w:pPr>
      <w:r>
        <w:t>Power Output</w:t>
      </w:r>
    </w:p>
    <w:p w14:paraId="09BA1EE1" w14:textId="6B3E0D9C" w:rsidR="00244DB0" w:rsidRPr="00244DB0" w:rsidRDefault="00244DB0" w:rsidP="00244DB0">
      <w:r>
        <w:rPr>
          <w:rFonts w:ascii="Cambria" w:hAnsi="Cambria"/>
          <w:color w:val="000000"/>
        </w:rPr>
        <w:t>The power output is crucial; the acceleration of the vehicle will depend on the amount of power being supplied by the energy storage system. Without sufficient power, the vehicle’s performance capabilities will suffer, along with the lifetime of the energy storage devices.</w:t>
      </w:r>
    </w:p>
    <w:p w14:paraId="5A940561" w14:textId="07B4653C" w:rsidR="00244DB0" w:rsidRDefault="00244DB0">
      <w:pPr>
        <w:pStyle w:val="Heading5"/>
      </w:pPr>
      <w:r>
        <w:t>Operating “Nominal” Voltage</w:t>
      </w:r>
    </w:p>
    <w:p w14:paraId="2E9C718F" w14:textId="6529BCB4" w:rsidR="00244DB0" w:rsidRPr="00244DB0" w:rsidRDefault="00244DB0" w:rsidP="00244DB0">
      <w:r>
        <w:rPr>
          <w:rFonts w:ascii="Cambria" w:hAnsi="Cambria"/>
          <w:color w:val="000000"/>
        </w:rPr>
        <w:t>The operating voltage is the electrical property of the energy storage device that aligns with the motor. If it is too low, the energy storage system will not supply the motor with enough current to get the maximum power output and the vehicle will run less efficiently.</w:t>
      </w:r>
    </w:p>
    <w:p w14:paraId="0BE4E807" w14:textId="13A5E49F" w:rsidR="00244DB0" w:rsidRDefault="00244DB0">
      <w:pPr>
        <w:pStyle w:val="Heading5"/>
      </w:pPr>
      <w:r>
        <w:t>Packaging</w:t>
      </w:r>
    </w:p>
    <w:p w14:paraId="5E4054F1" w14:textId="281FD97F" w:rsidR="00244DB0" w:rsidRPr="00244DB0" w:rsidRDefault="00244DB0" w:rsidP="00244DB0">
      <w:r>
        <w:rPr>
          <w:rFonts w:ascii="Cambria" w:hAnsi="Cambria"/>
          <w:color w:val="000000"/>
        </w:rPr>
        <w:t xml:space="preserve">The Packaging of the batteries is based on the casing required in order to safely operate the battery. The casing will add a significant amount of weight to the system no matter which concept is chosen. Depending on the type of battery cells chosen (module, pouch cell, prismatic cell, etc.) the packaging may require a variation of components. The benefit of using pouch/prismatic cells is the flexibility in the shape and volume of the </w:t>
      </w:r>
      <w:r>
        <w:rPr>
          <w:rFonts w:ascii="Cambria" w:hAnsi="Cambria"/>
          <w:color w:val="000000"/>
        </w:rPr>
        <w:lastRenderedPageBreak/>
        <w:t>energy storage setup. The downside to pouch/prismatic cells is that they will have to be connected and properly controlled in order to ensure safe operation. By using an already assembled module, certain components such as a BMS system will already be in place, but the shape and size will be unchangeable.</w:t>
      </w:r>
    </w:p>
    <w:p w14:paraId="17AFD437" w14:textId="6F0D9ECE" w:rsidR="00244DB0" w:rsidRDefault="00244DB0">
      <w:pPr>
        <w:pStyle w:val="Heading4"/>
      </w:pPr>
      <w:r>
        <w:t xml:space="preserve">Concept 1: </w:t>
      </w:r>
      <w:r w:rsidRPr="00244DB0">
        <w:t>Lithium Iron Phosphate Battery</w:t>
      </w:r>
    </w:p>
    <w:p w14:paraId="49CE1064" w14:textId="77777777"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Overview: Generally the safest option available with sufficient power density but requires more cells to meet energy standard.</w:t>
      </w:r>
    </w:p>
    <w:p w14:paraId="0157A293" w14:textId="77777777" w:rsidR="00244DB0" w:rsidRPr="00244DB0" w:rsidRDefault="00244DB0" w:rsidP="00244DB0">
      <w:pPr>
        <w:spacing w:line="240" w:lineRule="auto"/>
        <w:ind w:firstLine="0"/>
        <w:rPr>
          <w:rFonts w:eastAsia="Times New Roman" w:cs="Times New Roman"/>
          <w:szCs w:val="24"/>
        </w:rPr>
      </w:pPr>
    </w:p>
    <w:p w14:paraId="1A049781" w14:textId="5A68C22A"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 xml:space="preserve">Specific Energy: Low 90-120 </w:t>
      </w:r>
      <w:proofErr w:type="spellStart"/>
      <w:r w:rsidRPr="00244DB0">
        <w:rPr>
          <w:rFonts w:ascii="Cambria" w:eastAsia="Times New Roman" w:hAnsi="Cambria" w:cs="Times New Roman"/>
          <w:color w:val="000000"/>
          <w:szCs w:val="24"/>
        </w:rPr>
        <w:t>Wh</w:t>
      </w:r>
      <w:proofErr w:type="spellEnd"/>
      <w:r w:rsidRPr="00244DB0">
        <w:rPr>
          <w:rFonts w:ascii="Cambria" w:eastAsia="Times New Roman" w:hAnsi="Cambria" w:cs="Times New Roman"/>
          <w:color w:val="000000"/>
          <w:szCs w:val="24"/>
        </w:rPr>
        <w:t>/kg will be heavy for the amount of energy required</w:t>
      </w:r>
    </w:p>
    <w:p w14:paraId="3D34E8E3" w14:textId="77777777" w:rsidR="00244DB0" w:rsidRPr="00244DB0" w:rsidRDefault="00244DB0" w:rsidP="00244DB0">
      <w:pPr>
        <w:spacing w:line="240" w:lineRule="auto"/>
        <w:ind w:firstLine="0"/>
        <w:rPr>
          <w:rFonts w:eastAsia="Times New Roman" w:cs="Times New Roman"/>
          <w:szCs w:val="24"/>
        </w:rPr>
      </w:pPr>
    </w:p>
    <w:p w14:paraId="31D71436" w14:textId="650A3F45"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Nominal Voltage: 3.2 - 3.3 volts</w:t>
      </w:r>
    </w:p>
    <w:p w14:paraId="232F1F34" w14:textId="77777777" w:rsidR="00244DB0" w:rsidRPr="00244DB0" w:rsidRDefault="00244DB0" w:rsidP="00244DB0">
      <w:pPr>
        <w:spacing w:line="240" w:lineRule="auto"/>
        <w:ind w:firstLine="0"/>
        <w:rPr>
          <w:rFonts w:eastAsia="Times New Roman" w:cs="Times New Roman"/>
          <w:szCs w:val="24"/>
        </w:rPr>
      </w:pPr>
    </w:p>
    <w:p w14:paraId="61CCE195" w14:textId="77777777"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Power output available: Very high and safe compared to other options</w:t>
      </w:r>
    </w:p>
    <w:p w14:paraId="739C0C68" w14:textId="77777777" w:rsidR="00244DB0" w:rsidRDefault="00244DB0" w:rsidP="00244DB0">
      <w:pPr>
        <w:ind w:firstLine="0"/>
        <w:rPr>
          <w:rFonts w:eastAsia="Times New Roman" w:cs="Times New Roman"/>
          <w:szCs w:val="24"/>
        </w:rPr>
      </w:pPr>
    </w:p>
    <w:p w14:paraId="1FC2A2AA" w14:textId="4468629D"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 xml:space="preserve"> Packaging: Expensive will be heavy due to around 94 cells required </w:t>
      </w:r>
    </w:p>
    <w:p w14:paraId="78923513" w14:textId="77777777" w:rsidR="00244DB0" w:rsidRPr="00244DB0" w:rsidRDefault="00244DB0" w:rsidP="00244DB0"/>
    <w:p w14:paraId="46D76D64" w14:textId="03EC6491" w:rsidR="00244DB0" w:rsidRDefault="00244DB0">
      <w:pPr>
        <w:pStyle w:val="Heading4"/>
      </w:pPr>
      <w:r w:rsidRPr="00244DB0">
        <w:t>Concept 2: Lithium Nickel Manganese Cobalt Oxide Battery</w:t>
      </w:r>
    </w:p>
    <w:p w14:paraId="517A0BBD" w14:textId="77777777"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Overview: Sufficient power and energy capability.</w:t>
      </w:r>
    </w:p>
    <w:p w14:paraId="522120EF" w14:textId="77777777"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 xml:space="preserve">    </w:t>
      </w:r>
    </w:p>
    <w:p w14:paraId="5BF95168" w14:textId="6D837CBE" w:rsidR="00244DB0" w:rsidRPr="00244DB0" w:rsidRDefault="00244DB0" w:rsidP="00244DB0">
      <w:pPr>
        <w:ind w:firstLine="0"/>
        <w:rPr>
          <w:rFonts w:eastAsia="Times New Roman" w:cs="Times New Roman"/>
          <w:szCs w:val="24"/>
        </w:rPr>
      </w:pPr>
      <w:r>
        <w:rPr>
          <w:rFonts w:ascii="Cambria" w:eastAsia="Times New Roman" w:hAnsi="Cambria" w:cs="Times New Roman"/>
          <w:color w:val="000000"/>
          <w:szCs w:val="24"/>
        </w:rPr>
        <w:t>  </w:t>
      </w:r>
      <w:r w:rsidRPr="00244DB0">
        <w:rPr>
          <w:rFonts w:ascii="Cambria" w:eastAsia="Times New Roman" w:hAnsi="Cambria" w:cs="Times New Roman"/>
          <w:color w:val="000000"/>
          <w:szCs w:val="24"/>
        </w:rPr>
        <w:t xml:space="preserve"> Specific Energy: Medium 150-220 </w:t>
      </w:r>
      <w:proofErr w:type="spellStart"/>
      <w:r w:rsidRPr="00244DB0">
        <w:rPr>
          <w:rFonts w:ascii="Cambria" w:eastAsia="Times New Roman" w:hAnsi="Cambria" w:cs="Times New Roman"/>
          <w:color w:val="000000"/>
          <w:szCs w:val="24"/>
        </w:rPr>
        <w:t>Wh</w:t>
      </w:r>
      <w:proofErr w:type="spellEnd"/>
      <w:r w:rsidRPr="00244DB0">
        <w:rPr>
          <w:rFonts w:ascii="Cambria" w:eastAsia="Times New Roman" w:hAnsi="Cambria" w:cs="Times New Roman"/>
          <w:color w:val="000000"/>
          <w:szCs w:val="24"/>
        </w:rPr>
        <w:t xml:space="preserve">/kg will be heavy for the amount of energy required </w:t>
      </w:r>
    </w:p>
    <w:p w14:paraId="06B4E1CB" w14:textId="77777777" w:rsidR="00244DB0" w:rsidRPr="00244DB0" w:rsidRDefault="00244DB0" w:rsidP="00244DB0">
      <w:pPr>
        <w:spacing w:line="240" w:lineRule="auto"/>
        <w:ind w:firstLine="0"/>
        <w:rPr>
          <w:rFonts w:eastAsia="Times New Roman" w:cs="Times New Roman"/>
          <w:szCs w:val="24"/>
        </w:rPr>
      </w:pPr>
    </w:p>
    <w:p w14:paraId="6446E882" w14:textId="77777777"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    Nominal Voltage: 3.6 - 3.7 volts</w:t>
      </w:r>
    </w:p>
    <w:p w14:paraId="0F52B32C" w14:textId="77777777" w:rsidR="00244DB0" w:rsidRPr="00244DB0" w:rsidRDefault="00244DB0" w:rsidP="00244DB0">
      <w:pPr>
        <w:spacing w:line="240" w:lineRule="auto"/>
        <w:ind w:firstLine="0"/>
        <w:rPr>
          <w:rFonts w:eastAsia="Times New Roman" w:cs="Times New Roman"/>
          <w:szCs w:val="24"/>
        </w:rPr>
      </w:pPr>
    </w:p>
    <w:p w14:paraId="72B060B2" w14:textId="77777777" w:rsidR="00244DB0" w:rsidRPr="00244DB0" w:rsidRDefault="00244DB0" w:rsidP="00244DB0">
      <w:pPr>
        <w:ind w:firstLine="0"/>
        <w:rPr>
          <w:rFonts w:eastAsia="Times New Roman" w:cs="Times New Roman"/>
          <w:szCs w:val="24"/>
        </w:rPr>
      </w:pPr>
      <w:r w:rsidRPr="00244DB0">
        <w:rPr>
          <w:rFonts w:ascii="Cambria" w:eastAsia="Times New Roman" w:hAnsi="Cambria" w:cs="Times New Roman"/>
          <w:color w:val="000000"/>
          <w:szCs w:val="24"/>
        </w:rPr>
        <w:t>    Power output available: High power to easily supply the motors</w:t>
      </w:r>
    </w:p>
    <w:p w14:paraId="737A71F7" w14:textId="77777777" w:rsidR="00244DB0" w:rsidRPr="00244DB0" w:rsidRDefault="00244DB0" w:rsidP="00244DB0">
      <w:pPr>
        <w:spacing w:line="240" w:lineRule="auto"/>
        <w:ind w:firstLine="0"/>
        <w:rPr>
          <w:rFonts w:eastAsia="Times New Roman" w:cs="Times New Roman"/>
          <w:szCs w:val="24"/>
        </w:rPr>
      </w:pPr>
    </w:p>
    <w:p w14:paraId="1EDAAEF9" w14:textId="37DB32C2" w:rsidR="00244DB0" w:rsidRDefault="00244DB0" w:rsidP="00483465">
      <w:pPr>
        <w:ind w:firstLine="0"/>
        <w:rPr>
          <w:rFonts w:eastAsia="Times New Roman" w:cs="Times New Roman"/>
          <w:szCs w:val="24"/>
        </w:rPr>
      </w:pPr>
      <w:r w:rsidRPr="00244DB0">
        <w:rPr>
          <w:rFonts w:ascii="Cambria" w:eastAsia="Times New Roman" w:hAnsi="Cambria" w:cs="Times New Roman"/>
          <w:color w:val="000000"/>
          <w:szCs w:val="24"/>
        </w:rPr>
        <w:t xml:space="preserve">    Packaging: Expensive will be heavy due to around 82 cells required </w:t>
      </w:r>
    </w:p>
    <w:p w14:paraId="6F37042E" w14:textId="77777777" w:rsidR="00483465" w:rsidRPr="00483465" w:rsidRDefault="00483465" w:rsidP="00483465">
      <w:pPr>
        <w:ind w:firstLine="0"/>
        <w:rPr>
          <w:rFonts w:eastAsia="Times New Roman" w:cs="Times New Roman"/>
          <w:szCs w:val="24"/>
        </w:rPr>
      </w:pPr>
    </w:p>
    <w:p w14:paraId="5B3DB72E" w14:textId="67610FD1" w:rsidR="00483465" w:rsidRDefault="00483465">
      <w:pPr>
        <w:pStyle w:val="Heading4"/>
      </w:pPr>
      <w:r w:rsidRPr="00483465">
        <w:t>Concept 3: Lithium Nickel Cobalt Aluminum Oxide Battery</w:t>
      </w:r>
    </w:p>
    <w:p w14:paraId="7E050B46" w14:textId="77777777" w:rsidR="00483465" w:rsidRPr="00483465" w:rsidRDefault="00483465" w:rsidP="00483465">
      <w:pPr>
        <w:ind w:firstLine="0"/>
        <w:rPr>
          <w:rFonts w:eastAsia="Times New Roman" w:cs="Times New Roman"/>
          <w:szCs w:val="24"/>
        </w:rPr>
      </w:pPr>
      <w:r w:rsidRPr="00483465">
        <w:rPr>
          <w:rFonts w:ascii="Cambria" w:eastAsia="Times New Roman" w:hAnsi="Cambria" w:cs="Times New Roman"/>
          <w:color w:val="000000"/>
          <w:szCs w:val="24"/>
        </w:rPr>
        <w:t>Overview: Sufficient power and energy, but difficult to find a supplier (used by Tesla).</w:t>
      </w:r>
    </w:p>
    <w:p w14:paraId="228E7C09" w14:textId="77777777" w:rsidR="00483465" w:rsidRPr="00483465" w:rsidRDefault="00483465" w:rsidP="00483465">
      <w:pPr>
        <w:spacing w:line="240" w:lineRule="auto"/>
        <w:ind w:firstLine="0"/>
        <w:rPr>
          <w:rFonts w:eastAsia="Times New Roman" w:cs="Times New Roman"/>
          <w:szCs w:val="24"/>
        </w:rPr>
      </w:pPr>
    </w:p>
    <w:p w14:paraId="4F3925A2" w14:textId="63A4125E" w:rsidR="00483465" w:rsidRPr="00483465" w:rsidRDefault="00483465" w:rsidP="00483465">
      <w:pPr>
        <w:ind w:firstLine="0"/>
        <w:rPr>
          <w:rFonts w:eastAsia="Times New Roman" w:cs="Times New Roman"/>
          <w:szCs w:val="24"/>
        </w:rPr>
      </w:pPr>
      <w:r>
        <w:rPr>
          <w:rFonts w:ascii="Cambria" w:eastAsia="Times New Roman" w:hAnsi="Cambria" w:cs="Times New Roman"/>
          <w:color w:val="000000"/>
          <w:szCs w:val="24"/>
        </w:rPr>
        <w:t> </w:t>
      </w:r>
      <w:r w:rsidRPr="00483465">
        <w:rPr>
          <w:rFonts w:ascii="Cambria" w:eastAsia="Times New Roman" w:hAnsi="Cambria" w:cs="Times New Roman"/>
          <w:color w:val="000000"/>
          <w:szCs w:val="24"/>
        </w:rPr>
        <w:t xml:space="preserve">Specific Energy: High 200-260 </w:t>
      </w:r>
      <w:proofErr w:type="spellStart"/>
      <w:r w:rsidRPr="00483465">
        <w:rPr>
          <w:rFonts w:ascii="Cambria" w:eastAsia="Times New Roman" w:hAnsi="Cambria" w:cs="Times New Roman"/>
          <w:color w:val="000000"/>
          <w:szCs w:val="24"/>
        </w:rPr>
        <w:t>Wh</w:t>
      </w:r>
      <w:proofErr w:type="spellEnd"/>
      <w:r w:rsidRPr="00483465">
        <w:rPr>
          <w:rFonts w:ascii="Cambria" w:eastAsia="Times New Roman" w:hAnsi="Cambria" w:cs="Times New Roman"/>
          <w:color w:val="000000"/>
          <w:szCs w:val="24"/>
        </w:rPr>
        <w:t>/kg will be lighter for the amount of energy required</w:t>
      </w:r>
    </w:p>
    <w:p w14:paraId="5E6592D0" w14:textId="77777777" w:rsidR="00483465" w:rsidRPr="00483465" w:rsidRDefault="00483465" w:rsidP="00483465">
      <w:pPr>
        <w:spacing w:line="240" w:lineRule="auto"/>
        <w:ind w:firstLine="0"/>
        <w:rPr>
          <w:rFonts w:eastAsia="Times New Roman" w:cs="Times New Roman"/>
          <w:szCs w:val="24"/>
        </w:rPr>
      </w:pPr>
    </w:p>
    <w:p w14:paraId="79BE2308" w14:textId="4739B1A0" w:rsidR="00483465" w:rsidRPr="00483465" w:rsidRDefault="00483465" w:rsidP="00483465">
      <w:pPr>
        <w:ind w:firstLine="0"/>
        <w:rPr>
          <w:rFonts w:eastAsia="Times New Roman" w:cs="Times New Roman"/>
          <w:szCs w:val="24"/>
        </w:rPr>
      </w:pPr>
      <w:r>
        <w:rPr>
          <w:rFonts w:ascii="Cambria" w:eastAsia="Times New Roman" w:hAnsi="Cambria" w:cs="Times New Roman"/>
          <w:color w:val="000000"/>
          <w:szCs w:val="24"/>
        </w:rPr>
        <w:t> </w:t>
      </w:r>
      <w:r w:rsidRPr="00483465">
        <w:rPr>
          <w:rFonts w:ascii="Cambria" w:eastAsia="Times New Roman" w:hAnsi="Cambria" w:cs="Times New Roman"/>
          <w:color w:val="000000"/>
          <w:szCs w:val="24"/>
        </w:rPr>
        <w:t>Nominal Voltage: 3.6 volts</w:t>
      </w:r>
    </w:p>
    <w:p w14:paraId="0E52D236" w14:textId="77777777" w:rsidR="00483465" w:rsidRPr="00483465" w:rsidRDefault="00483465" w:rsidP="00483465">
      <w:pPr>
        <w:spacing w:line="240" w:lineRule="auto"/>
        <w:ind w:firstLine="0"/>
        <w:rPr>
          <w:rFonts w:eastAsia="Times New Roman" w:cs="Times New Roman"/>
          <w:szCs w:val="24"/>
        </w:rPr>
      </w:pPr>
    </w:p>
    <w:p w14:paraId="1A570F1A" w14:textId="6EDEFBCF" w:rsidR="00483465" w:rsidRPr="00483465" w:rsidRDefault="00483465" w:rsidP="00483465">
      <w:pPr>
        <w:ind w:firstLine="0"/>
        <w:rPr>
          <w:rFonts w:eastAsia="Times New Roman" w:cs="Times New Roman"/>
          <w:szCs w:val="24"/>
        </w:rPr>
      </w:pPr>
      <w:r>
        <w:rPr>
          <w:rFonts w:ascii="Cambria" w:eastAsia="Times New Roman" w:hAnsi="Cambria" w:cs="Times New Roman"/>
          <w:color w:val="000000"/>
          <w:szCs w:val="24"/>
        </w:rPr>
        <w:t> </w:t>
      </w:r>
      <w:r w:rsidRPr="00483465">
        <w:rPr>
          <w:rFonts w:ascii="Cambria" w:eastAsia="Times New Roman" w:hAnsi="Cambria" w:cs="Times New Roman"/>
          <w:color w:val="000000"/>
          <w:szCs w:val="24"/>
        </w:rPr>
        <w:t xml:space="preserve">Power output available: High power to easily supply the motors </w:t>
      </w:r>
    </w:p>
    <w:p w14:paraId="18EB15BD" w14:textId="77777777" w:rsidR="00483465" w:rsidRPr="00483465" w:rsidRDefault="00483465" w:rsidP="00483465">
      <w:pPr>
        <w:spacing w:line="240" w:lineRule="auto"/>
        <w:ind w:firstLine="0"/>
        <w:rPr>
          <w:rFonts w:eastAsia="Times New Roman" w:cs="Times New Roman"/>
          <w:szCs w:val="24"/>
        </w:rPr>
      </w:pPr>
    </w:p>
    <w:p w14:paraId="0DADBD78" w14:textId="77777777" w:rsidR="00483465" w:rsidRPr="00483465" w:rsidRDefault="00483465" w:rsidP="00483465">
      <w:pPr>
        <w:ind w:firstLine="0"/>
        <w:rPr>
          <w:rFonts w:eastAsia="Times New Roman" w:cs="Times New Roman"/>
          <w:szCs w:val="24"/>
        </w:rPr>
      </w:pPr>
      <w:r w:rsidRPr="00483465">
        <w:rPr>
          <w:rFonts w:ascii="Cambria" w:eastAsia="Times New Roman" w:hAnsi="Cambria" w:cs="Times New Roman"/>
          <w:color w:val="000000"/>
          <w:szCs w:val="24"/>
        </w:rPr>
        <w:t xml:space="preserve">    Packaging: Expensive will be lighter with only 5 cells required </w:t>
      </w:r>
    </w:p>
    <w:p w14:paraId="11A8A5D0" w14:textId="77777777" w:rsidR="00483465" w:rsidRPr="00483465" w:rsidRDefault="00483465" w:rsidP="00483465"/>
    <w:p w14:paraId="195F221A" w14:textId="2D7AA51C" w:rsidR="00244DB0" w:rsidRDefault="00244DB0" w:rsidP="00244DB0">
      <w:pPr>
        <w:pStyle w:val="Heading4"/>
      </w:pPr>
      <w:r w:rsidRPr="00244DB0">
        <w:t>Concept 4: Lithium-ion Supercapacitors in parallel with battery concepts 1, 2, or 3</w:t>
      </w:r>
    </w:p>
    <w:p w14:paraId="5EA94189" w14:textId="77777777" w:rsidR="00311DE9" w:rsidRPr="00311DE9" w:rsidRDefault="00311DE9" w:rsidP="00311DE9">
      <w:pPr>
        <w:ind w:firstLine="0"/>
        <w:rPr>
          <w:rFonts w:eastAsia="Times New Roman" w:cs="Times New Roman"/>
          <w:szCs w:val="24"/>
        </w:rPr>
      </w:pPr>
      <w:r w:rsidRPr="00311DE9">
        <w:rPr>
          <w:rFonts w:ascii="Cambria" w:eastAsia="Times New Roman" w:hAnsi="Cambria" w:cs="Times New Roman"/>
          <w:color w:val="000000"/>
          <w:szCs w:val="24"/>
        </w:rPr>
        <w:t>Capacitance: High Power 3000 Farad Cells</w:t>
      </w:r>
    </w:p>
    <w:p w14:paraId="1E43FAF0" w14:textId="77777777" w:rsidR="00311DE9" w:rsidRPr="00311DE9" w:rsidRDefault="00311DE9" w:rsidP="00311DE9">
      <w:pPr>
        <w:spacing w:line="240" w:lineRule="auto"/>
        <w:ind w:firstLine="0"/>
        <w:rPr>
          <w:rFonts w:eastAsia="Times New Roman" w:cs="Times New Roman"/>
          <w:szCs w:val="24"/>
        </w:rPr>
      </w:pPr>
    </w:p>
    <w:p w14:paraId="30FE9EAF" w14:textId="1ADDC686" w:rsidR="00311DE9" w:rsidRPr="00311DE9" w:rsidRDefault="00311DE9" w:rsidP="00311DE9">
      <w:pPr>
        <w:ind w:firstLine="0"/>
        <w:rPr>
          <w:rFonts w:eastAsia="Times New Roman" w:cs="Times New Roman"/>
          <w:szCs w:val="24"/>
        </w:rPr>
      </w:pPr>
      <w:r w:rsidRPr="00311DE9">
        <w:rPr>
          <w:rFonts w:ascii="Cambria" w:eastAsia="Times New Roman" w:hAnsi="Cambria" w:cs="Times New Roman"/>
          <w:color w:val="000000"/>
          <w:szCs w:val="24"/>
        </w:rPr>
        <w:t xml:space="preserve">Specific Energy: 18-25 </w:t>
      </w:r>
      <w:proofErr w:type="spellStart"/>
      <w:r w:rsidRPr="00311DE9">
        <w:rPr>
          <w:rFonts w:ascii="Cambria" w:eastAsia="Times New Roman" w:hAnsi="Cambria" w:cs="Times New Roman"/>
          <w:color w:val="000000"/>
          <w:szCs w:val="24"/>
        </w:rPr>
        <w:t>Wh</w:t>
      </w:r>
      <w:proofErr w:type="spellEnd"/>
      <w:r w:rsidRPr="00311DE9">
        <w:rPr>
          <w:rFonts w:ascii="Cambria" w:eastAsia="Times New Roman" w:hAnsi="Cambria" w:cs="Times New Roman"/>
          <w:color w:val="000000"/>
          <w:szCs w:val="24"/>
        </w:rPr>
        <w:t>/kg is relatively high for capacitors</w:t>
      </w:r>
    </w:p>
    <w:p w14:paraId="331A5CB8" w14:textId="77777777" w:rsidR="00311DE9" w:rsidRPr="00311DE9" w:rsidRDefault="00311DE9" w:rsidP="00311DE9">
      <w:pPr>
        <w:spacing w:line="240" w:lineRule="auto"/>
        <w:ind w:firstLine="0"/>
        <w:rPr>
          <w:rFonts w:eastAsia="Times New Roman" w:cs="Times New Roman"/>
          <w:szCs w:val="24"/>
        </w:rPr>
      </w:pPr>
    </w:p>
    <w:p w14:paraId="1563BAB7" w14:textId="2E027DFD" w:rsidR="00311DE9" w:rsidRPr="00311DE9" w:rsidRDefault="00311DE9" w:rsidP="00311DE9">
      <w:pPr>
        <w:ind w:firstLine="0"/>
        <w:rPr>
          <w:rFonts w:eastAsia="Times New Roman" w:cs="Times New Roman"/>
          <w:szCs w:val="24"/>
        </w:rPr>
      </w:pPr>
      <w:r w:rsidRPr="00311DE9">
        <w:rPr>
          <w:rFonts w:ascii="Cambria" w:eastAsia="Times New Roman" w:hAnsi="Cambria" w:cs="Times New Roman"/>
          <w:color w:val="000000"/>
          <w:szCs w:val="24"/>
        </w:rPr>
        <w:t xml:space="preserve">Power output available: Very high power to help support batteries during acceleration </w:t>
      </w:r>
    </w:p>
    <w:p w14:paraId="551D0015" w14:textId="77777777" w:rsidR="00311DE9" w:rsidRPr="00311DE9" w:rsidRDefault="00311DE9" w:rsidP="00311DE9"/>
    <w:p w14:paraId="49713C46" w14:textId="05597567" w:rsidR="00496F12" w:rsidRDefault="00496F12" w:rsidP="00496F12">
      <w:pPr>
        <w:pStyle w:val="Heading3"/>
      </w:pPr>
      <w:r>
        <w:t>System 2A: Engine.</w:t>
      </w:r>
    </w:p>
    <w:p w14:paraId="18221B1B" w14:textId="77777777" w:rsidR="00496F12" w:rsidRPr="00C555F2" w:rsidRDefault="00496F12" w:rsidP="00496F12">
      <w:pPr>
        <w:rPr>
          <w:rFonts w:ascii="Cambria" w:hAnsi="Cambria"/>
          <w:sz w:val="28"/>
        </w:rPr>
      </w:pPr>
      <w:r w:rsidRPr="00C555F2">
        <w:rPr>
          <w:rFonts w:ascii="Cambria" w:hAnsi="Cambria" w:cs="Arial"/>
          <w:color w:val="000000"/>
        </w:rPr>
        <w:t xml:space="preserve">When coming up with concepts for the engine, in addition to the rulebook, whether the vehicle was going to be a series or parallel hybrid was considered first. If series, the engine would preferably be the lightest weight with the highest power-to-weight ratio, </w:t>
      </w:r>
      <w:r w:rsidRPr="00C555F2">
        <w:rPr>
          <w:rFonts w:ascii="Cambria" w:hAnsi="Cambria" w:cs="Arial"/>
          <w:color w:val="000000"/>
        </w:rPr>
        <w:lastRenderedPageBreak/>
        <w:t>while also having the power necessary to charge the batteries. If parallel or a through the road setup was desired, we would be less focused on weight and more focused on maximizing the power output so that as much power as possible is transferred to the wheels.</w:t>
      </w:r>
    </w:p>
    <w:p w14:paraId="6F768DD5" w14:textId="77777777" w:rsidR="00496F12" w:rsidRPr="00C555F2" w:rsidRDefault="00496F12" w:rsidP="00496F12">
      <w:pPr>
        <w:pStyle w:val="Heading4"/>
      </w:pPr>
      <w:r w:rsidRPr="00C555F2">
        <w:t>Concept 1: Small Displacement (50cc-125cc)</w:t>
      </w:r>
    </w:p>
    <w:p w14:paraId="322C18F8" w14:textId="77777777" w:rsidR="00496F12" w:rsidRDefault="00496F12" w:rsidP="00496F12">
      <w:pPr>
        <w:pStyle w:val="Heading5"/>
      </w:pPr>
      <w:r>
        <w:t>Overview</w:t>
      </w:r>
    </w:p>
    <w:p w14:paraId="60C6ADD8" w14:textId="77777777" w:rsidR="00496F12" w:rsidRPr="00C555F2" w:rsidRDefault="00496F12" w:rsidP="00496F12">
      <w:pPr>
        <w:rPr>
          <w:rFonts w:ascii="Cambria" w:hAnsi="Cambria"/>
          <w:sz w:val="28"/>
        </w:rPr>
      </w:pPr>
      <w:r w:rsidRPr="00C555F2">
        <w:rPr>
          <w:rFonts w:ascii="Cambria" w:hAnsi="Cambria" w:cs="Arial"/>
          <w:color w:val="000000"/>
        </w:rPr>
        <w:t>Since there is only a maximum allowable displacement and no minimum, we looked at various engines and compared their relative power-to-weight. The largest power-to-weight was ideal at the cost of more complex setups and more expensive components. Most small engines lack too much power to justify using one in a parallel setup while large engines generally come with transmissions that add quite a bit of weight. We limited our search to no less than 50cc as that is the smallest size engine that is commonly used for full size vehicles, and anything smaller would struggle to provide the necessary power with the largest being limited by fuel type. As engine size decreases, 2 stroke engines tend to outperform 4 strokes when considering power output and weight, but they are not allowed in the competition per the rulebook as they require oil to mix in the combustion chamber so are ruled out as an option.</w:t>
      </w:r>
    </w:p>
    <w:p w14:paraId="410829CF" w14:textId="77777777" w:rsidR="00496F12" w:rsidRDefault="00496F12" w:rsidP="00496F12">
      <w:pPr>
        <w:pStyle w:val="Heading5"/>
      </w:pPr>
      <w:r>
        <w:t>Fuel</w:t>
      </w:r>
    </w:p>
    <w:p w14:paraId="7138CB14" w14:textId="77777777" w:rsidR="00496F12" w:rsidRPr="00C555F2" w:rsidRDefault="00496F12" w:rsidP="00496F12">
      <w:pPr>
        <w:rPr>
          <w:rFonts w:ascii="Cambria" w:hAnsi="Cambria"/>
          <w:sz w:val="28"/>
        </w:rPr>
      </w:pPr>
      <w:r w:rsidRPr="00C555F2">
        <w:rPr>
          <w:rFonts w:ascii="Cambria" w:hAnsi="Cambria" w:cs="Arial"/>
          <w:color w:val="000000"/>
        </w:rPr>
        <w:t xml:space="preserve">Since fuel is limited to that which is provided by the competition, we are somewhat limited as to what engine we can select. The rulebook lists only two fuels as what will be provided, regular gasoline and e85. Regular gasoline provides a wide range of engine options, but there are few, if any, small engines that can run on e85. We could convert a </w:t>
      </w:r>
      <w:r w:rsidRPr="00C555F2">
        <w:rPr>
          <w:rFonts w:ascii="Cambria" w:hAnsi="Cambria" w:cs="Arial"/>
          <w:color w:val="000000"/>
        </w:rPr>
        <w:lastRenderedPageBreak/>
        <w:t>small engine to run e85 but this would add expense and complexity to the build process, but would greatly increase efficiency when adopted in a parallel setup running the engine at a consistent RPM range.</w:t>
      </w:r>
    </w:p>
    <w:p w14:paraId="2AD3B926" w14:textId="77777777" w:rsidR="00496F12" w:rsidRDefault="00496F12" w:rsidP="00496F12">
      <w:pPr>
        <w:pStyle w:val="Heading5"/>
      </w:pPr>
      <w:r>
        <w:t>Power-to-Weight Ratio</w:t>
      </w:r>
    </w:p>
    <w:p w14:paraId="1772BC73" w14:textId="77777777" w:rsidR="00496F12" w:rsidRPr="00C555F2" w:rsidRDefault="00496F12" w:rsidP="00496F12">
      <w:r>
        <w:rPr>
          <w:rFonts w:ascii="Cambria" w:hAnsi="Cambria"/>
          <w:color w:val="000000"/>
        </w:rPr>
        <w:t>Through the research conducted, it was revealed that small engines generally have the worst power-to-weight ratios as the engine block still has to be strong (i.e. heavy) with common off-the-shelf components that are built for triple the power engines while the smaller displacement produces less power.</w:t>
      </w:r>
    </w:p>
    <w:p w14:paraId="27B452DB" w14:textId="77777777" w:rsidR="00496F12" w:rsidRPr="00FA4B6D" w:rsidRDefault="00496F12" w:rsidP="00496F12">
      <w:pPr>
        <w:pStyle w:val="Heading4"/>
      </w:pPr>
      <w:r w:rsidRPr="00C555F2">
        <w:t>Concept 2: Mid Displacement (125cc-200cc)</w:t>
      </w:r>
    </w:p>
    <w:p w14:paraId="4BDB758C" w14:textId="77777777" w:rsidR="00496F12" w:rsidRDefault="00496F12" w:rsidP="00496F12">
      <w:pPr>
        <w:pStyle w:val="Heading5"/>
      </w:pPr>
      <w:r>
        <w:t>Overview</w:t>
      </w:r>
    </w:p>
    <w:p w14:paraId="3D395B78" w14:textId="77777777" w:rsidR="00496F12" w:rsidRPr="00FA4B6D" w:rsidRDefault="00496F12" w:rsidP="00496F12">
      <w:r>
        <w:rPr>
          <w:rFonts w:ascii="Cambria" w:hAnsi="Cambria"/>
          <w:color w:val="000000"/>
        </w:rPr>
        <w:t>As engines increase in size, their adjustability and ability to be tuned become easier. These engines offer good compromises for power output and weight. They are not as heavy as their large displacement counterparts usually lacking an entire transmission, but produce more power than the small engines. Mid displacement engines are viable in series, parallel, and through the road setups. They generally are more viable for series than small engines, as they do not weigh much more than a 50cc engine but can produce almost twice the power. But in a parallel and through the road hybrid setups power is essential, so a larger displacement engine would still be more desirable.</w:t>
      </w:r>
    </w:p>
    <w:p w14:paraId="5C76DBBD" w14:textId="77777777" w:rsidR="00496F12" w:rsidRDefault="00496F12" w:rsidP="00496F12">
      <w:pPr>
        <w:pStyle w:val="Heading5"/>
      </w:pPr>
      <w:r>
        <w:t>Fuel</w:t>
      </w:r>
    </w:p>
    <w:p w14:paraId="56D8D6FF" w14:textId="77777777" w:rsidR="00496F12" w:rsidRPr="00FA4B6D" w:rsidRDefault="00496F12" w:rsidP="00496F12">
      <w:r>
        <w:rPr>
          <w:rFonts w:ascii="Cambria" w:hAnsi="Cambria"/>
          <w:color w:val="000000"/>
        </w:rPr>
        <w:t xml:space="preserve">As with all other engine choice, this range of engine displacements offers a wide variety of regular gasoline options. E85 is more viable for this range, but a conversion would most likely still be necessary and thus add to the cost and complexity of the build </w:t>
      </w:r>
      <w:r>
        <w:rPr>
          <w:rFonts w:ascii="Cambria" w:hAnsi="Cambria"/>
          <w:color w:val="000000"/>
        </w:rPr>
        <w:lastRenderedPageBreak/>
        <w:t>process just as with small engines. Again, E85 would benefit from a series setup maximizing possible efficiency. In this segment bio-diesel engines are more viable, though their heavy blocks causing substantially low power to weight ratios and the difficulty in finding optimal fuel generally outweigh the lack in restrictions in the rules.</w:t>
      </w:r>
    </w:p>
    <w:p w14:paraId="57BCDFB5" w14:textId="77777777" w:rsidR="00496F12" w:rsidRPr="00200F9F" w:rsidRDefault="00496F12" w:rsidP="00496F12">
      <w:pPr>
        <w:pStyle w:val="Heading5"/>
      </w:pPr>
      <w:r w:rsidRPr="00200F9F">
        <w:t>Power-to-Weight Ratio</w:t>
      </w:r>
    </w:p>
    <w:p w14:paraId="03DF1240" w14:textId="77777777" w:rsidR="00496F12" w:rsidRPr="00FA4B6D" w:rsidRDefault="00496F12" w:rsidP="00496F12">
      <w:r>
        <w:rPr>
          <w:rFonts w:ascii="Cambria" w:hAnsi="Cambria"/>
          <w:color w:val="000000"/>
        </w:rPr>
        <w:t xml:space="preserve">Power-to-weight ratio is where this mid-range of engines have an advantage. A stock engine will provide ample power relative to its weight, but this can be improved with modification. The most popular engines within this range have kits available to “stroke” the engine for generally low cost. This increases the travel of the piston’s stroke effectively increasing the compression ratio and thus power output of the engine. While stroking an engine technically would increase its displacement, and thus move it into the large displacement bracket, we still considered it to fall within the </w:t>
      </w:r>
      <w:proofErr w:type="spellStart"/>
      <w:r>
        <w:rPr>
          <w:rFonts w:ascii="Cambria" w:hAnsi="Cambria"/>
          <w:color w:val="000000"/>
        </w:rPr>
        <w:t>mid range</w:t>
      </w:r>
      <w:proofErr w:type="spellEnd"/>
      <w:r>
        <w:rPr>
          <w:rFonts w:ascii="Cambria" w:hAnsi="Cambria"/>
          <w:color w:val="000000"/>
        </w:rPr>
        <w:t xml:space="preserve"> bracket for our purposes of comparison. One possible disadvantage is that most of these engines are air cooled and would possibly require the addition of a liquid cooling system to prevent overheating in race conditions.</w:t>
      </w:r>
    </w:p>
    <w:p w14:paraId="1FCBDF85" w14:textId="77777777" w:rsidR="00496F12" w:rsidRDefault="00496F12" w:rsidP="00496F12">
      <w:pPr>
        <w:pStyle w:val="Heading4"/>
      </w:pPr>
      <w:r w:rsidRPr="00C555F2">
        <w:t>Concept 3: Large Displacement (200cc-250cc)</w:t>
      </w:r>
    </w:p>
    <w:p w14:paraId="6B4AA29E" w14:textId="77777777" w:rsidR="00496F12" w:rsidRDefault="00496F12" w:rsidP="00496F12">
      <w:pPr>
        <w:pStyle w:val="Heading5"/>
      </w:pPr>
      <w:r>
        <w:t>Overview</w:t>
      </w:r>
    </w:p>
    <w:p w14:paraId="294D752C" w14:textId="77777777" w:rsidR="00496F12" w:rsidRPr="008F6A5C" w:rsidRDefault="00496F12" w:rsidP="00496F12">
      <w:pPr>
        <w:rPr>
          <w:rFonts w:eastAsia="Times New Roman" w:cs="Times New Roman"/>
          <w:szCs w:val="24"/>
        </w:rPr>
      </w:pPr>
      <w:r w:rsidRPr="008F6A5C">
        <w:rPr>
          <w:rFonts w:ascii="Cambria" w:eastAsia="Times New Roman" w:hAnsi="Cambria" w:cs="Times New Roman"/>
          <w:color w:val="000000"/>
          <w:szCs w:val="24"/>
        </w:rPr>
        <w:t>With the major popularity of 250cc motorcycles, this range of displacements provide</w:t>
      </w:r>
      <w:r>
        <w:rPr>
          <w:rFonts w:ascii="Cambria" w:eastAsia="Times New Roman" w:hAnsi="Cambria" w:cs="Times New Roman"/>
          <w:color w:val="000000"/>
          <w:szCs w:val="24"/>
        </w:rPr>
        <w:t>s</w:t>
      </w:r>
      <w:r w:rsidRPr="008F6A5C">
        <w:rPr>
          <w:rFonts w:ascii="Cambria" w:eastAsia="Times New Roman" w:hAnsi="Cambria" w:cs="Times New Roman"/>
          <w:color w:val="000000"/>
          <w:szCs w:val="24"/>
        </w:rPr>
        <w:t xml:space="preserve"> the most options for engine selection with high power without modification. These engines are also popular in the non-hybrid Formula SAE competition, meaning important background information on their implementation would be more widely </w:t>
      </w:r>
      <w:r w:rsidRPr="008F6A5C">
        <w:rPr>
          <w:rFonts w:ascii="Cambria" w:eastAsia="Times New Roman" w:hAnsi="Cambria" w:cs="Times New Roman"/>
          <w:color w:val="000000"/>
          <w:szCs w:val="24"/>
        </w:rPr>
        <w:lastRenderedPageBreak/>
        <w:t xml:space="preserve">available. Being used for production vehicles, these engines are inherently more restricted relative to tuning and adjustability. </w:t>
      </w:r>
    </w:p>
    <w:p w14:paraId="1B94D082" w14:textId="77777777" w:rsidR="00496F12" w:rsidRDefault="00496F12" w:rsidP="00496F12">
      <w:pPr>
        <w:pStyle w:val="Heading5"/>
      </w:pPr>
      <w:r>
        <w:t>Fuel</w:t>
      </w:r>
    </w:p>
    <w:p w14:paraId="370FD58E" w14:textId="77777777" w:rsidR="00496F12" w:rsidRPr="008F6A5C" w:rsidRDefault="00496F12" w:rsidP="00496F12">
      <w:r>
        <w:rPr>
          <w:rFonts w:ascii="Cambria" w:hAnsi="Cambria"/>
          <w:color w:val="000000"/>
        </w:rPr>
        <w:t>This range of engines is more viable for use with e85 as they are more durable and can withstand more variability in combustion. Additionally, at this range plug and play ‘industrial’ diesel options are available, exempting restrictions from the rules.</w:t>
      </w:r>
    </w:p>
    <w:p w14:paraId="7580899D" w14:textId="77777777" w:rsidR="00496F12" w:rsidRDefault="00496F12" w:rsidP="00496F12">
      <w:pPr>
        <w:pStyle w:val="Heading5"/>
      </w:pPr>
      <w:r>
        <w:t>Power-to-Weight Ratio</w:t>
      </w:r>
    </w:p>
    <w:p w14:paraId="5F2C54DA" w14:textId="77777777" w:rsidR="00496F12" w:rsidRPr="008F6A5C" w:rsidRDefault="00496F12" w:rsidP="00496F12">
      <w:r>
        <w:rPr>
          <w:rFonts w:ascii="Cambria" w:hAnsi="Cambria"/>
          <w:color w:val="000000"/>
        </w:rPr>
        <w:t>The most common engine in this size category would be the gasoline powered motorcycle engines which make by far the most power of all of the options. However, these engines are by far the heaviest option with the addition of full transmissions with up to 6 forward gears causing their overall power-to-weight to suffer greatly. These transmissions are essential for parallel and through the road setups, but only add unnecessary weight to a series setup which only needs the optimal gearing for producing power, meaning the rest of the drivetrain would need removing. Industrial diesel engines, as touched on earlier can be bought instead to reduce the overall weight compared to motorcycle engines, but suffer greatly from low relative power output at the same low power-to-weight ratio suffered by most diesel options. Finally, in general higher displacement engines are more viable in a parallel setup where their increased power output can be utilized to power the wheels, as they produce more power than is necessary to charge the batteries.</w:t>
      </w:r>
    </w:p>
    <w:p w14:paraId="19E9C2CD" w14:textId="7AF99E2A" w:rsidR="00496F12" w:rsidRDefault="00496F12" w:rsidP="00496F12">
      <w:pPr>
        <w:pStyle w:val="Heading3"/>
      </w:pPr>
      <w:r>
        <w:t>System 2B: Drivetrain.</w:t>
      </w:r>
    </w:p>
    <w:p w14:paraId="37E2EBB8" w14:textId="77777777" w:rsidR="00496F12" w:rsidRPr="008F6A5C" w:rsidRDefault="00496F12" w:rsidP="00496F12">
      <w:r>
        <w:rPr>
          <w:rFonts w:ascii="Cambria" w:hAnsi="Cambria"/>
          <w:color w:val="000000"/>
        </w:rPr>
        <w:t xml:space="preserve">The drivetrain is the system that supplies the power to the wheels. Several gearing options are available for the drivetrain including hub centric gearing, chain sprocket </w:t>
      </w:r>
      <w:r>
        <w:rPr>
          <w:rFonts w:ascii="Cambria" w:hAnsi="Cambria"/>
          <w:color w:val="000000"/>
        </w:rPr>
        <w:lastRenderedPageBreak/>
        <w:t>system, and direct drive. A configuration can be confidently decided upon once a proper power-to-weight ratio is selected between the engine and tractive system and parallel or series setup is determined (see engine and chassis/suspension systems). Weight and complexity of design will also aid in determining the most efficient and practical setup.</w:t>
      </w:r>
    </w:p>
    <w:p w14:paraId="1779C2FE" w14:textId="77777777" w:rsidR="00496F12" w:rsidRDefault="00496F12" w:rsidP="00496F12">
      <w:pPr>
        <w:pStyle w:val="Heading4"/>
      </w:pPr>
      <w:r w:rsidRPr="00C555F2">
        <w:t xml:space="preserve">Concept 1: </w:t>
      </w:r>
      <w:proofErr w:type="spellStart"/>
      <w:r w:rsidRPr="00C555F2">
        <w:t>Hubcentric</w:t>
      </w:r>
      <w:proofErr w:type="spellEnd"/>
      <w:r w:rsidRPr="00C555F2">
        <w:t xml:space="preserve"> gearing</w:t>
      </w:r>
    </w:p>
    <w:p w14:paraId="353A5940" w14:textId="77777777" w:rsidR="00496F12" w:rsidRDefault="00496F12" w:rsidP="00496F12">
      <w:pPr>
        <w:pStyle w:val="Heading5"/>
      </w:pPr>
      <w:r>
        <w:t>Overview</w:t>
      </w:r>
    </w:p>
    <w:p w14:paraId="1A7EB0F6" w14:textId="77777777" w:rsidR="00496F12" w:rsidRPr="008F6A5C" w:rsidRDefault="00496F12" w:rsidP="00496F12">
      <w:r>
        <w:rPr>
          <w:rFonts w:ascii="Cambria" w:hAnsi="Cambria"/>
          <w:color w:val="000000"/>
        </w:rPr>
        <w:t xml:space="preserve">Hub centric gearing will allow the gearbox to be located inside the hubs out by the wheels with small motors attached. This option, while small in packaging and lighter than a traditional gearbox, puts the weight at the corners of the car, far from the center of the vehicle and on the suspension itself as </w:t>
      </w:r>
      <w:proofErr w:type="spellStart"/>
      <w:r>
        <w:rPr>
          <w:rFonts w:ascii="Cambria" w:hAnsi="Cambria"/>
          <w:color w:val="000000"/>
        </w:rPr>
        <w:t>unsprung</w:t>
      </w:r>
      <w:proofErr w:type="spellEnd"/>
      <w:r>
        <w:rPr>
          <w:rFonts w:ascii="Cambria" w:hAnsi="Cambria"/>
          <w:color w:val="000000"/>
        </w:rPr>
        <w:t xml:space="preserve"> mass.</w:t>
      </w:r>
    </w:p>
    <w:p w14:paraId="09579680" w14:textId="77777777" w:rsidR="00496F12" w:rsidRDefault="00496F12" w:rsidP="00496F12">
      <w:pPr>
        <w:pStyle w:val="Heading5"/>
      </w:pPr>
      <w:r>
        <w:t>Complexity</w:t>
      </w:r>
    </w:p>
    <w:p w14:paraId="00356AC5" w14:textId="77777777" w:rsidR="00496F12" w:rsidRPr="008F6A5C" w:rsidRDefault="00496F12" w:rsidP="00496F12">
      <w:r>
        <w:rPr>
          <w:rFonts w:ascii="Cambria" w:hAnsi="Cambria"/>
          <w:color w:val="000000"/>
        </w:rPr>
        <w:t xml:space="preserve">The main issue with </w:t>
      </w:r>
      <w:proofErr w:type="spellStart"/>
      <w:r>
        <w:rPr>
          <w:rFonts w:ascii="Cambria" w:hAnsi="Cambria"/>
          <w:color w:val="000000"/>
        </w:rPr>
        <w:t>hubcentric</w:t>
      </w:r>
      <w:proofErr w:type="spellEnd"/>
      <w:r>
        <w:rPr>
          <w:rFonts w:ascii="Cambria" w:hAnsi="Cambria"/>
          <w:color w:val="000000"/>
        </w:rPr>
        <w:t xml:space="preserve"> gearboxes is their complexity to design, build, and properly implement. With each wheel requiring a small planetary gearbox and motor combination, the cost is extraordinarily high with small room for error in manufacturing or </w:t>
      </w:r>
      <w:proofErr w:type="spellStart"/>
      <w:r>
        <w:rPr>
          <w:rFonts w:ascii="Cambria" w:hAnsi="Cambria"/>
          <w:color w:val="000000"/>
        </w:rPr>
        <w:t>tolerancing</w:t>
      </w:r>
      <w:proofErr w:type="spellEnd"/>
      <w:r>
        <w:rPr>
          <w:rFonts w:ascii="Cambria" w:hAnsi="Cambria"/>
          <w:color w:val="000000"/>
        </w:rPr>
        <w:t xml:space="preserve"> as a large amount of force will be experienced by the unit. This is a common failure point for many teams, leading to a common did-not-finish (DNF) scoring for many of the dynamic events.</w:t>
      </w:r>
    </w:p>
    <w:p w14:paraId="1C4DB8DF" w14:textId="77777777" w:rsidR="00496F12" w:rsidRDefault="00496F12" w:rsidP="00496F12">
      <w:pPr>
        <w:pStyle w:val="Heading5"/>
      </w:pPr>
      <w:r>
        <w:t>Weight</w:t>
      </w:r>
    </w:p>
    <w:p w14:paraId="6CBA0A6B" w14:textId="77777777" w:rsidR="00496F12" w:rsidRPr="008F6A5C" w:rsidRDefault="00496F12" w:rsidP="00496F12">
      <w:r>
        <w:rPr>
          <w:rFonts w:ascii="Cambria" w:hAnsi="Cambria"/>
          <w:color w:val="000000"/>
        </w:rPr>
        <w:t xml:space="preserve">It would be beneficial to use this setup in terms of overall weight reduction as </w:t>
      </w:r>
      <w:proofErr w:type="spellStart"/>
      <w:r>
        <w:rPr>
          <w:rFonts w:ascii="Cambria" w:hAnsi="Cambria"/>
          <w:color w:val="000000"/>
        </w:rPr>
        <w:t>hubcentric</w:t>
      </w:r>
      <w:proofErr w:type="spellEnd"/>
      <w:r>
        <w:rPr>
          <w:rFonts w:ascii="Cambria" w:hAnsi="Cambria"/>
          <w:color w:val="000000"/>
        </w:rPr>
        <w:t xml:space="preserve"> gearing is fairly low weight compared to a traditional gearbox. In terms of inertial forces on the car, however, the gearbox being located out by the wheels causes poor rotational inertia which is not ideal when cornering. Additionally, as the </w:t>
      </w:r>
      <w:proofErr w:type="spellStart"/>
      <w:r>
        <w:rPr>
          <w:rFonts w:ascii="Cambria" w:hAnsi="Cambria"/>
          <w:color w:val="000000"/>
        </w:rPr>
        <w:t>unsprung</w:t>
      </w:r>
      <w:proofErr w:type="spellEnd"/>
      <w:r>
        <w:rPr>
          <w:rFonts w:ascii="Cambria" w:hAnsi="Cambria"/>
          <w:color w:val="000000"/>
        </w:rPr>
        <w:t xml:space="preserve"> </w:t>
      </w:r>
      <w:r>
        <w:rPr>
          <w:rFonts w:ascii="Cambria" w:hAnsi="Cambria"/>
          <w:color w:val="000000"/>
        </w:rPr>
        <w:lastRenderedPageBreak/>
        <w:t xml:space="preserve">mass in the suspension of the </w:t>
      </w:r>
      <w:proofErr w:type="spellStart"/>
      <w:r>
        <w:rPr>
          <w:rFonts w:ascii="Cambria" w:hAnsi="Cambria"/>
          <w:color w:val="000000"/>
        </w:rPr>
        <w:t>hubcentric</w:t>
      </w:r>
      <w:proofErr w:type="spellEnd"/>
      <w:r>
        <w:rPr>
          <w:rFonts w:ascii="Cambria" w:hAnsi="Cambria"/>
          <w:color w:val="000000"/>
        </w:rPr>
        <w:t xml:space="preserve"> wheels is increased, especially with the front wheels, the suspension’s behavior will greatly suffer with higher forces and more inertia to overcome when trying to change direction.  Finally with the need for a </w:t>
      </w:r>
      <w:proofErr w:type="spellStart"/>
      <w:r>
        <w:rPr>
          <w:rFonts w:ascii="Cambria" w:hAnsi="Cambria"/>
          <w:color w:val="000000"/>
        </w:rPr>
        <w:t>hubcentric</w:t>
      </w:r>
      <w:proofErr w:type="spellEnd"/>
      <w:r>
        <w:rPr>
          <w:rFonts w:ascii="Cambria" w:hAnsi="Cambria"/>
          <w:color w:val="000000"/>
        </w:rPr>
        <w:t xml:space="preserve"> gearbox/motor at each of the drive wheels, the weight benefit can quickly be lost when more drive wheels are added, even further negatively impacting the </w:t>
      </w:r>
      <w:proofErr w:type="spellStart"/>
      <w:r>
        <w:rPr>
          <w:rFonts w:ascii="Cambria" w:hAnsi="Cambria"/>
          <w:color w:val="000000"/>
        </w:rPr>
        <w:t>unsprung</w:t>
      </w:r>
      <w:proofErr w:type="spellEnd"/>
      <w:r>
        <w:rPr>
          <w:rFonts w:ascii="Cambria" w:hAnsi="Cambria"/>
          <w:color w:val="000000"/>
        </w:rPr>
        <w:t xml:space="preserve"> mass and overall behavior of the vehicles suspension.</w:t>
      </w:r>
    </w:p>
    <w:p w14:paraId="382E9711" w14:textId="77777777" w:rsidR="00496F12" w:rsidRPr="00C555F2" w:rsidRDefault="00496F12" w:rsidP="00496F12">
      <w:pPr>
        <w:pStyle w:val="Heading4"/>
      </w:pPr>
      <w:r w:rsidRPr="00C555F2">
        <w:t>Concept 2: Output gearing</w:t>
      </w:r>
    </w:p>
    <w:p w14:paraId="6E664C1A" w14:textId="77777777" w:rsidR="00496F12" w:rsidRDefault="00496F12" w:rsidP="00496F12">
      <w:pPr>
        <w:pStyle w:val="Heading5"/>
      </w:pPr>
      <w:r>
        <w:t>Overview</w:t>
      </w:r>
    </w:p>
    <w:p w14:paraId="658274FC" w14:textId="77777777" w:rsidR="00496F12" w:rsidRPr="008F6A5C" w:rsidRDefault="00496F12" w:rsidP="00496F12">
      <w:r>
        <w:rPr>
          <w:rFonts w:ascii="Cambria" w:hAnsi="Cambria"/>
          <w:color w:val="000000"/>
        </w:rPr>
        <w:t>A few options for output gearing include chain sprocket, belt reduction, and gearbox setups. One of the most popular options for formula cars, a chain sprocket setup would reduce the output of the engine and put the motors and engine in an optimal RPM range. Considering need for lubrication, chains are generally efficient, though they can get expensive when needing to run uncommon setups. Running a belt instead of chain gives the freedom to have the guard be aluminum instead of steel and is therefore lighter in weight with the additional benefits of effectively no backlash and higher efficiency. However, belts hold much less power than a traditional chain setup with the addition of extra belts or more expensive belts to hold the same amount of power as a chain setup likely being much more expensive to run overall. A gearbox gives the option of smaller packaging for the same reduction with a much stronger package that is less likely to fail. Gearboxes are also lower maintenance and don’t require a chain guard, though their price and complexity can make them more trouble than they are worth.</w:t>
      </w:r>
    </w:p>
    <w:p w14:paraId="58CEC4FB" w14:textId="77777777" w:rsidR="00496F12" w:rsidRDefault="00496F12" w:rsidP="00496F12">
      <w:pPr>
        <w:pStyle w:val="Heading5"/>
      </w:pPr>
      <w:r>
        <w:lastRenderedPageBreak/>
        <w:t>Complexity</w:t>
      </w:r>
    </w:p>
    <w:p w14:paraId="0F67BE6F" w14:textId="77777777" w:rsidR="00496F12" w:rsidRPr="008F6A5C" w:rsidRDefault="00496F12" w:rsidP="00496F12">
      <w:pPr>
        <w:rPr>
          <w:rFonts w:eastAsia="Times New Roman" w:cs="Times New Roman"/>
          <w:szCs w:val="24"/>
        </w:rPr>
      </w:pPr>
      <w:r w:rsidRPr="008F6A5C">
        <w:rPr>
          <w:rFonts w:ascii="Cambria" w:eastAsia="Times New Roman" w:hAnsi="Cambria" w:cs="Times New Roman"/>
          <w:color w:val="000000"/>
          <w:szCs w:val="24"/>
        </w:rPr>
        <w:t xml:space="preserve">Mounting a chain sprocket and belt would be fairly straight forward but would require more room for packaging than a gearbox, especially with ratios larger than </w:t>
      </w:r>
      <w:proofErr w:type="gramStart"/>
      <w:r w:rsidRPr="008F6A5C">
        <w:rPr>
          <w:rFonts w:ascii="Cambria" w:eastAsia="Times New Roman" w:hAnsi="Cambria" w:cs="Times New Roman"/>
          <w:color w:val="000000"/>
          <w:szCs w:val="24"/>
        </w:rPr>
        <w:t>4 :</w:t>
      </w:r>
      <w:proofErr w:type="gramEnd"/>
      <w:r w:rsidRPr="008F6A5C">
        <w:rPr>
          <w:rFonts w:ascii="Cambria" w:eastAsia="Times New Roman" w:hAnsi="Cambria" w:cs="Times New Roman"/>
          <w:color w:val="000000"/>
          <w:szCs w:val="24"/>
        </w:rPr>
        <w:t xml:space="preserve">1. In addition, chains allow for a wide range of adjustment and operate under various tension conditions. The chain is adjustable in length, the links are removable and therefore simple to work with. Belts have less freedom in the range of tension they operate in. They also aren’t adjustable and, depending on the setup, this may mean a belt would have to be outsourced and customized which would end up raising the price. Gearing is also not adjustable and overall the most complex to design and source while also being generally the most expensive. </w:t>
      </w:r>
    </w:p>
    <w:p w14:paraId="1A01555C" w14:textId="77777777" w:rsidR="00496F12" w:rsidRDefault="00496F12" w:rsidP="00496F12">
      <w:pPr>
        <w:pStyle w:val="Heading5"/>
      </w:pPr>
      <w:r>
        <w:t>Weight</w:t>
      </w:r>
    </w:p>
    <w:p w14:paraId="40346444" w14:textId="77777777" w:rsidR="00496F12" w:rsidRPr="008F6A5C" w:rsidRDefault="00496F12" w:rsidP="00496F12">
      <w:r>
        <w:rPr>
          <w:rFonts w:ascii="Cambria" w:hAnsi="Cambria"/>
          <w:color w:val="000000"/>
        </w:rPr>
        <w:t>Chains are the heaviest compared to belt and gearbox setup. A gearbox would give the freedom of requiring less space for packaging and, when optimized, can be fairly lightweight comparatively; however, overall any output gearing will be heavier compared to direct drive and hub centric gearing.</w:t>
      </w:r>
    </w:p>
    <w:p w14:paraId="34F7673C" w14:textId="77777777" w:rsidR="00496F12" w:rsidRDefault="00496F12" w:rsidP="00496F12">
      <w:pPr>
        <w:pStyle w:val="Heading4"/>
      </w:pPr>
      <w:r w:rsidRPr="00C555F2">
        <w:t>Concept 3: Direct Drive</w:t>
      </w:r>
    </w:p>
    <w:p w14:paraId="12403D2B" w14:textId="77777777" w:rsidR="00496F12" w:rsidRDefault="00496F12" w:rsidP="00496F12">
      <w:pPr>
        <w:pStyle w:val="Heading5"/>
      </w:pPr>
      <w:r>
        <w:t>Overview</w:t>
      </w:r>
    </w:p>
    <w:p w14:paraId="45776254" w14:textId="77777777" w:rsidR="00496F12" w:rsidRPr="008F6A5C" w:rsidRDefault="00496F12" w:rsidP="00496F12">
      <w:r>
        <w:rPr>
          <w:rFonts w:ascii="Cambria" w:hAnsi="Cambria"/>
          <w:color w:val="000000"/>
        </w:rPr>
        <w:t xml:space="preserve">Direct drive is the direct transmission of power to the wheels and does not require reduction or gear pairs. The tradeoff in this concept is the low RPM output, which is not within the ideal range of operation and therefore will produces less power and torque. Direct drive is more efficient than a reduction and provides greater torque at higher speeds </w:t>
      </w:r>
      <w:r>
        <w:rPr>
          <w:rFonts w:ascii="Cambria" w:hAnsi="Cambria"/>
          <w:color w:val="000000"/>
        </w:rPr>
        <w:lastRenderedPageBreak/>
        <w:t>and generally lower cost. However, the lower power and torque when compared to a reduced output setup are not practical for low speed, high maneuverability, race tracks.</w:t>
      </w:r>
    </w:p>
    <w:p w14:paraId="100403D7" w14:textId="77777777" w:rsidR="00496F12" w:rsidRDefault="00496F12" w:rsidP="00496F12">
      <w:pPr>
        <w:pStyle w:val="Heading5"/>
      </w:pPr>
      <w:r>
        <w:t>Complexity</w:t>
      </w:r>
    </w:p>
    <w:p w14:paraId="051401FC" w14:textId="77777777" w:rsidR="00496F12" w:rsidRPr="008F6A5C" w:rsidRDefault="00496F12" w:rsidP="00496F12">
      <w:r>
        <w:rPr>
          <w:rFonts w:ascii="Cambria" w:hAnsi="Cambria"/>
          <w:color w:val="000000"/>
        </w:rPr>
        <w:t>Driving the wheels directly via axles and a drive shaft is fairly simple and doesn’t require serious gear reduction calculations. This design is also simple to maintain and easy to design, build, and implement.</w:t>
      </w:r>
    </w:p>
    <w:p w14:paraId="6B9CE0D5" w14:textId="77777777" w:rsidR="00496F12" w:rsidRDefault="00496F12" w:rsidP="00496F12">
      <w:pPr>
        <w:pStyle w:val="Heading5"/>
      </w:pPr>
      <w:r>
        <w:t>Weight</w:t>
      </w:r>
    </w:p>
    <w:p w14:paraId="7C6A45BC" w14:textId="77777777" w:rsidR="00496F12" w:rsidRPr="008F6A5C" w:rsidRDefault="00496F12" w:rsidP="00496F12">
      <w:r>
        <w:rPr>
          <w:rFonts w:ascii="Cambria" w:hAnsi="Cambria"/>
          <w:color w:val="000000"/>
        </w:rPr>
        <w:t>The weight additionally is the lowest of all the options without the need for any reductions and less overall packaging. However, with the decrease in RPM and following decrease in power output, the overall power to weight of the car suffers greatly.</w:t>
      </w:r>
    </w:p>
    <w:p w14:paraId="20FDDEFA" w14:textId="5743E303" w:rsidR="00DE29D9" w:rsidRDefault="00422948" w:rsidP="00DE29D9">
      <w:pPr>
        <w:pStyle w:val="Heading3"/>
      </w:pPr>
      <w:r>
        <w:t>System</w:t>
      </w:r>
      <w:r w:rsidR="00DE29D9">
        <w:t xml:space="preserve"> </w:t>
      </w:r>
      <w:bookmarkEnd w:id="91"/>
      <w:r w:rsidR="00496F12">
        <w:t>3</w:t>
      </w:r>
      <w:r w:rsidR="005B3579">
        <w:t>A</w:t>
      </w:r>
      <w:r>
        <w:t xml:space="preserve">: </w:t>
      </w:r>
      <w:r w:rsidR="005B3579">
        <w:rPr>
          <w:rFonts w:eastAsia="Times New Roman" w:cs="Times New Roman"/>
          <w:color w:val="000000"/>
          <w:szCs w:val="28"/>
        </w:rPr>
        <w:t>Suspension</w:t>
      </w:r>
    </w:p>
    <w:p w14:paraId="6AC3B499" w14:textId="7A3E4847" w:rsidR="00422948" w:rsidRPr="003E2D09" w:rsidRDefault="00422948" w:rsidP="003E2D09">
      <w:pPr>
        <w:pStyle w:val="Heading4"/>
        <w:rPr>
          <w:rFonts w:cs="Times New Roman"/>
          <w:sz w:val="28"/>
        </w:rPr>
      </w:pPr>
      <w:r w:rsidRPr="00422948">
        <w:rPr>
          <w:rFonts w:eastAsia="Times New Roman" w:cs="Times New Roman"/>
          <w:color w:val="000000"/>
        </w:rPr>
        <w:t xml:space="preserve">Concept 1: </w:t>
      </w:r>
      <w:r w:rsidR="003E2D09" w:rsidRPr="003E2D09">
        <w:rPr>
          <w:rFonts w:cs="Times New Roman"/>
          <w:color w:val="000000"/>
        </w:rPr>
        <w:t>Front and Rear beam type suspension.</w:t>
      </w:r>
    </w:p>
    <w:p w14:paraId="0386BCDF" w14:textId="07C92C55" w:rsidR="003E2D09" w:rsidRDefault="003E2D09" w:rsidP="003E2D09">
      <w:pPr>
        <w:pStyle w:val="Heading5"/>
      </w:pPr>
      <w:r>
        <w:t>Overview</w:t>
      </w:r>
    </w:p>
    <w:p w14:paraId="4BB6634A" w14:textId="43CAEE54" w:rsidR="003E2D09" w:rsidRPr="003E2D09" w:rsidRDefault="003E2D09" w:rsidP="003E2D09">
      <w:r>
        <w:rPr>
          <w:rFonts w:ascii="Cambria" w:hAnsi="Cambria"/>
          <w:color w:val="000000"/>
        </w:rPr>
        <w:t>This would implement a solid front and rear axle setup to allow for consistent behavior between the front and rear and a simplified rear drivetrain setup.</w:t>
      </w:r>
    </w:p>
    <w:p w14:paraId="02C92AF6" w14:textId="54C3304D" w:rsidR="003E2D09" w:rsidRDefault="003E2D09">
      <w:pPr>
        <w:pStyle w:val="Heading5"/>
      </w:pPr>
      <w:r>
        <w:t>Geometry</w:t>
      </w:r>
    </w:p>
    <w:p w14:paraId="5F20CE44" w14:textId="0F7FEB3B" w:rsidR="003E2D09" w:rsidRPr="003E2D09" w:rsidRDefault="003E2D09" w:rsidP="003E2D09">
      <w:pPr>
        <w:rPr>
          <w:rFonts w:eastAsia="Times New Roman" w:cs="Times New Roman"/>
          <w:szCs w:val="24"/>
        </w:rPr>
      </w:pPr>
      <w:r w:rsidRPr="003E2D09">
        <w:rPr>
          <w:rFonts w:ascii="Cambria" w:eastAsia="Times New Roman" w:hAnsi="Cambria" w:cs="Times New Roman"/>
          <w:color w:val="000000"/>
          <w:szCs w:val="24"/>
        </w:rPr>
        <w:t xml:space="preserve">The geometry would allow for a consistent camber angles for the tires along the suspensions roll and parallel wheel travel cases. However, it does not allow for much adjustment in the geometry outside of scrub radius, kingpin, and caster as the roll center and instant centers are difficult to ideally locate. Additionally this setup suffers from opposite wheel travel introducing unwanted motions into the suspension upsetting the car’s stability when the right/left side bumps separate to the opposite wheel. Finally, this </w:t>
      </w:r>
      <w:r w:rsidRPr="003E2D09">
        <w:rPr>
          <w:rFonts w:ascii="Cambria" w:eastAsia="Times New Roman" w:hAnsi="Cambria" w:cs="Times New Roman"/>
          <w:color w:val="000000"/>
          <w:szCs w:val="24"/>
        </w:rPr>
        <w:lastRenderedPageBreak/>
        <w:t xml:space="preserve">setup usually requires a quad link or similar style swing arm setup leading to a front to rear instant center and possible unwanted anti-characteristics that can be difficult to account for. </w:t>
      </w:r>
    </w:p>
    <w:p w14:paraId="13082C23" w14:textId="3A10DAB6" w:rsidR="003E2D09" w:rsidRDefault="003E2D09">
      <w:pPr>
        <w:pStyle w:val="Heading5"/>
      </w:pPr>
      <w:r>
        <w:t>Actuation</w:t>
      </w:r>
    </w:p>
    <w:p w14:paraId="33A34B83" w14:textId="1F2217E6" w:rsidR="003E2D09" w:rsidRPr="003E2D09" w:rsidRDefault="003E2D09" w:rsidP="003E2D09">
      <w:r>
        <w:rPr>
          <w:rFonts w:ascii="Cambria" w:hAnsi="Cambria"/>
          <w:color w:val="000000"/>
        </w:rPr>
        <w:t>The actuation of this setup is limited to strut to frame style actuation and material property driven actuation such as leaf spring/torsion bar. This limits the overall travel of the suspension over bump and rebound in regards to the actuation itself. This means finding a geometry that actuates the strut or spring equally between bump and rebound can be difficult and even harder to tune in practice. These actuation methods also limit the location of the hard points of the vehicle leading to more complex frame setups to meet the required locations.</w:t>
      </w:r>
    </w:p>
    <w:p w14:paraId="5E687C48" w14:textId="1742F71A" w:rsidR="003E2D09" w:rsidRDefault="003E2D09">
      <w:pPr>
        <w:pStyle w:val="Heading5"/>
      </w:pPr>
      <w:r>
        <w:t>Weight</w:t>
      </w:r>
    </w:p>
    <w:p w14:paraId="7F0E6573" w14:textId="27566771" w:rsidR="003E2D09" w:rsidRPr="003E2D09" w:rsidRDefault="003E2D09" w:rsidP="003E2D09">
      <w:r>
        <w:rPr>
          <w:rFonts w:ascii="Cambria" w:hAnsi="Cambria"/>
          <w:color w:val="000000"/>
        </w:rPr>
        <w:t>This setup suffers greatest in weight as the solid axle requires a large component to stretch from one side of the car to the other, generally needing to be both strong and stiff. This can be reached, but at the cost of heavy metal component or costly composite one and do not allow for much in the way of adjustability. Additionally, the extra links needed to complete a quad link setup add additional weight, rivalling a standard A-arm setup alone.</w:t>
      </w:r>
    </w:p>
    <w:p w14:paraId="6F1AE7D7" w14:textId="4CF346EC" w:rsidR="00422948" w:rsidRPr="003E2D09" w:rsidRDefault="00475C85" w:rsidP="005B3579">
      <w:pPr>
        <w:pStyle w:val="Heading4"/>
        <w:rPr>
          <w:rFonts w:cs="Times New Roman"/>
          <w:sz w:val="28"/>
        </w:rPr>
      </w:pPr>
      <w:r w:rsidRPr="00475C85">
        <w:rPr>
          <w:rFonts w:cs="Times New Roman"/>
          <w:color w:val="000000"/>
        </w:rPr>
        <w:t xml:space="preserve">Concept 2: </w:t>
      </w:r>
      <w:r w:rsidR="005B3579" w:rsidRPr="005B3579">
        <w:rPr>
          <w:rFonts w:cs="Times New Roman"/>
          <w:color w:val="000000"/>
        </w:rPr>
        <w:t>Front and Rear Double A-arm suspension</w:t>
      </w:r>
    </w:p>
    <w:p w14:paraId="1349C9F3" w14:textId="6D09C8F9" w:rsidR="005B3579" w:rsidRDefault="005B3579" w:rsidP="005B3579">
      <w:pPr>
        <w:pStyle w:val="Heading5"/>
      </w:pPr>
      <w:r>
        <w:t>Geometry</w:t>
      </w:r>
    </w:p>
    <w:p w14:paraId="636F1BD7" w14:textId="77777777" w:rsidR="005B3579" w:rsidRPr="005B3579" w:rsidRDefault="005B3579" w:rsidP="005B3579">
      <w:pPr>
        <w:rPr>
          <w:rFonts w:eastAsia="Times New Roman" w:cs="Times New Roman"/>
          <w:szCs w:val="24"/>
        </w:rPr>
      </w:pPr>
      <w:r w:rsidRPr="005B3579">
        <w:rPr>
          <w:rFonts w:ascii="Cambria" w:eastAsia="Times New Roman" w:hAnsi="Cambria" w:cs="Times New Roman"/>
          <w:color w:val="000000"/>
          <w:szCs w:val="24"/>
        </w:rPr>
        <w:t xml:space="preserve">This setup allows for great adjustment and placement of the suspension’s geometry in regards to the roll center, instant centers, various view swing arm lengths, and anti-features.  While this setup allows for optimal placement of the geometry, it can suffer from </w:t>
      </w:r>
      <w:r w:rsidRPr="005B3579">
        <w:rPr>
          <w:rFonts w:ascii="Cambria" w:eastAsia="Times New Roman" w:hAnsi="Cambria" w:cs="Times New Roman"/>
          <w:color w:val="000000"/>
          <w:szCs w:val="24"/>
        </w:rPr>
        <w:lastRenderedPageBreak/>
        <w:t>unfavorable movement of the roll center and scrub over the suspensions travel. This can be countered with things such as increased kingpin inclination and caster angle with an adjusted scrub radius. Additionally, the geometry is much easier to realize in practice with adjustable setups that can be changed out on the track with feedback from the driver and recorded tire data. Additionally, this setup allows for idealized camber curves to match the deflection of the large sidewall tires to allow for optimal tire contact with the ground under various conditions.</w:t>
      </w:r>
    </w:p>
    <w:p w14:paraId="2B6FDAD7" w14:textId="77777777" w:rsidR="005B3579" w:rsidRPr="005B3579" w:rsidRDefault="005B3579" w:rsidP="005B3579"/>
    <w:p w14:paraId="6570BFBB" w14:textId="1FCF180C" w:rsidR="005B3579" w:rsidRDefault="005B3579">
      <w:pPr>
        <w:pStyle w:val="Heading5"/>
      </w:pPr>
      <w:r>
        <w:t>Actuation</w:t>
      </w:r>
    </w:p>
    <w:p w14:paraId="66DA549B" w14:textId="29D25808" w:rsidR="005B3579" w:rsidRPr="007E3AE2" w:rsidRDefault="005B3579" w:rsidP="007E3AE2">
      <w:pPr>
        <w:rPr>
          <w:rFonts w:eastAsia="Times New Roman" w:cs="Times New Roman"/>
          <w:szCs w:val="24"/>
        </w:rPr>
      </w:pPr>
      <w:r w:rsidRPr="005B3579">
        <w:rPr>
          <w:rFonts w:ascii="Cambria" w:eastAsia="Times New Roman" w:hAnsi="Cambria" w:cs="Times New Roman"/>
          <w:color w:val="000000"/>
          <w:szCs w:val="24"/>
        </w:rPr>
        <w:t>This setup allows for the largest freedom of actuation wi</w:t>
      </w:r>
      <w:r>
        <w:rPr>
          <w:rFonts w:ascii="Cambria" w:eastAsia="Times New Roman" w:hAnsi="Cambria" w:cs="Times New Roman"/>
          <w:color w:val="000000"/>
          <w:szCs w:val="24"/>
        </w:rPr>
        <w:t>th anything from strut</w:t>
      </w:r>
      <w:r w:rsidRPr="005B3579">
        <w:rPr>
          <w:rFonts w:ascii="Cambria" w:eastAsia="Times New Roman" w:hAnsi="Cambria" w:cs="Times New Roman"/>
          <w:color w:val="000000"/>
          <w:szCs w:val="24"/>
        </w:rPr>
        <w:t xml:space="preserve"> to frame style actuation, push/</w:t>
      </w:r>
      <w:proofErr w:type="spellStart"/>
      <w:r w:rsidRPr="005B3579">
        <w:rPr>
          <w:rFonts w:ascii="Cambria" w:eastAsia="Times New Roman" w:hAnsi="Cambria" w:cs="Times New Roman"/>
          <w:color w:val="000000"/>
          <w:szCs w:val="24"/>
        </w:rPr>
        <w:t>pullrod</w:t>
      </w:r>
      <w:proofErr w:type="spellEnd"/>
      <w:r w:rsidRPr="005B3579">
        <w:rPr>
          <w:rFonts w:ascii="Cambria" w:eastAsia="Times New Roman" w:hAnsi="Cambria" w:cs="Times New Roman"/>
          <w:color w:val="000000"/>
          <w:szCs w:val="24"/>
        </w:rPr>
        <w:t>-rod actuation, and even material based actuation such as composite leaf spring style components. This allows for optimal packaging with idealized geometries and weight savings.</w:t>
      </w:r>
    </w:p>
    <w:p w14:paraId="3FA8DF7B" w14:textId="419DBAAC" w:rsidR="005B3579" w:rsidRDefault="005B3579">
      <w:pPr>
        <w:pStyle w:val="Heading5"/>
      </w:pPr>
      <w:r>
        <w:t>Weight</w:t>
      </w:r>
    </w:p>
    <w:p w14:paraId="5B0F2163" w14:textId="4248534D" w:rsidR="005B3579" w:rsidRPr="005B3579" w:rsidRDefault="005B3579" w:rsidP="005B3579">
      <w:r>
        <w:rPr>
          <w:rFonts w:ascii="Cambria" w:hAnsi="Cambria"/>
          <w:color w:val="000000"/>
        </w:rPr>
        <w:t>Because this setup is highly adjustable, there is a large amount of room for lightening components. Additionally, most FSAE teams run this setup meaning a large amount of resources are available to reference when designing the components to be as light as possible.</w:t>
      </w:r>
    </w:p>
    <w:p w14:paraId="1DE0BAFD" w14:textId="296341FB" w:rsidR="00483465" w:rsidRDefault="00483465" w:rsidP="00483465">
      <w:pPr>
        <w:pStyle w:val="Heading4"/>
      </w:pPr>
      <w:r w:rsidRPr="00483465">
        <w:t>Concept 3: Front double A-arm and Rear multi-link type suspension.</w:t>
      </w:r>
    </w:p>
    <w:p w14:paraId="7DCB0317" w14:textId="77777777" w:rsidR="00483465" w:rsidRPr="00483465" w:rsidRDefault="00483465" w:rsidP="009B1DAA">
      <w:pPr>
        <w:rPr>
          <w:rFonts w:eastAsia="Times New Roman" w:cs="Times New Roman"/>
          <w:szCs w:val="24"/>
        </w:rPr>
      </w:pPr>
      <w:r w:rsidRPr="00483465">
        <w:rPr>
          <w:rFonts w:ascii="Cambria" w:eastAsia="Times New Roman" w:hAnsi="Cambria" w:cs="Times New Roman"/>
          <w:color w:val="000000"/>
          <w:szCs w:val="24"/>
        </w:rPr>
        <w:t xml:space="preserve">Geometry: Like concept 2, the geometry would benefit from a large amount of adjustability with the double A-arm setup while the rear multi-link suspension would solve some of the scrub over travel issues of the double A-arm setup.  This extra adjustability </w:t>
      </w:r>
      <w:r w:rsidRPr="00483465">
        <w:rPr>
          <w:rFonts w:ascii="Cambria" w:eastAsia="Times New Roman" w:hAnsi="Cambria" w:cs="Times New Roman"/>
          <w:color w:val="000000"/>
          <w:szCs w:val="24"/>
        </w:rPr>
        <w:lastRenderedPageBreak/>
        <w:t>come as the cost of a slightly harder to package setup with possibly less adjustability than the double A-arm setup when working in the constraints of a 10-13 inch wheel. These benefits of the multilink suspension are mainly with the camber curve of the wheels over travel, with the wheels gaining a controllable amount of camber over their travel with the option of holding a consistent degree of camber if desired. However, with the large deflection of the tire’s sidewall, camber gain will be desired meaning any benefits over the double A-arm setup may be undone in the pursuit of higher camber gains over roll/travel.</w:t>
      </w:r>
    </w:p>
    <w:p w14:paraId="704294CB" w14:textId="77777777" w:rsidR="00483465" w:rsidRPr="00483465" w:rsidRDefault="00483465" w:rsidP="00483465">
      <w:pPr>
        <w:ind w:firstLine="0"/>
        <w:rPr>
          <w:rFonts w:eastAsia="Times New Roman" w:cs="Times New Roman"/>
          <w:szCs w:val="24"/>
        </w:rPr>
      </w:pPr>
    </w:p>
    <w:p w14:paraId="4553314C" w14:textId="77777777" w:rsidR="00483465" w:rsidRPr="00483465" w:rsidRDefault="00483465" w:rsidP="00483465">
      <w:pPr>
        <w:ind w:firstLine="0"/>
        <w:rPr>
          <w:rFonts w:eastAsia="Times New Roman" w:cs="Times New Roman"/>
          <w:szCs w:val="24"/>
        </w:rPr>
      </w:pPr>
      <w:r w:rsidRPr="00483465">
        <w:rPr>
          <w:rFonts w:ascii="Cambria" w:eastAsia="Times New Roman" w:hAnsi="Cambria" w:cs="Times New Roman"/>
          <w:color w:val="000000"/>
          <w:szCs w:val="24"/>
        </w:rPr>
        <w:t xml:space="preserve">Actuation: Both methods allow for strut and push/pull-rod actuation, though the multi-link style makes anything other than strut to frame actuation difficult in regards to packaging. </w:t>
      </w:r>
    </w:p>
    <w:p w14:paraId="23970CB3" w14:textId="77777777" w:rsidR="00483465" w:rsidRPr="00483465" w:rsidRDefault="00483465" w:rsidP="00483465">
      <w:pPr>
        <w:ind w:firstLine="0"/>
        <w:rPr>
          <w:rFonts w:eastAsia="Times New Roman" w:cs="Times New Roman"/>
          <w:szCs w:val="24"/>
        </w:rPr>
      </w:pPr>
    </w:p>
    <w:p w14:paraId="74CEEB91" w14:textId="77777777" w:rsidR="00483465" w:rsidRPr="00483465" w:rsidRDefault="00483465" w:rsidP="00483465">
      <w:pPr>
        <w:ind w:firstLine="0"/>
        <w:rPr>
          <w:rFonts w:eastAsia="Times New Roman" w:cs="Times New Roman"/>
          <w:szCs w:val="24"/>
        </w:rPr>
      </w:pPr>
      <w:r w:rsidRPr="00483465">
        <w:rPr>
          <w:rFonts w:ascii="Cambria" w:eastAsia="Times New Roman" w:hAnsi="Cambria" w:cs="Times New Roman"/>
          <w:color w:val="000000"/>
          <w:szCs w:val="24"/>
        </w:rPr>
        <w:t xml:space="preserve">Weight: With the addition of the multilink rear suspension the weight is likely to increase as the more complex linkages and packaging will likely need novel solutions that increase weight over a traditional double A-arm suspension. </w:t>
      </w:r>
    </w:p>
    <w:p w14:paraId="5FE70B67" w14:textId="77777777" w:rsidR="00483465" w:rsidRPr="00483465" w:rsidRDefault="00483465" w:rsidP="00483465"/>
    <w:p w14:paraId="735A7878" w14:textId="32CBCCFB" w:rsidR="00CB3B49" w:rsidRDefault="00496F12" w:rsidP="005B3579">
      <w:pPr>
        <w:pStyle w:val="Heading3"/>
        <w:rPr>
          <w:rFonts w:cs="Times New Roman"/>
        </w:rPr>
      </w:pPr>
      <w:r>
        <w:rPr>
          <w:rFonts w:cs="Times New Roman"/>
        </w:rPr>
        <w:t>System 3</w:t>
      </w:r>
      <w:r w:rsidR="005B3579">
        <w:rPr>
          <w:rFonts w:cs="Times New Roman"/>
        </w:rPr>
        <w:t>B</w:t>
      </w:r>
      <w:r w:rsidR="005B3579" w:rsidRPr="005B3579">
        <w:rPr>
          <w:rFonts w:cs="Times New Roman"/>
        </w:rPr>
        <w:t>: Architecture - Overall placement of all components</w:t>
      </w:r>
      <w:r w:rsidR="003E2E73">
        <w:rPr>
          <w:rFonts w:cs="Times New Roman"/>
        </w:rPr>
        <w:t>.</w:t>
      </w:r>
    </w:p>
    <w:p w14:paraId="1F23F68D" w14:textId="747962DC" w:rsidR="00422948" w:rsidRPr="007E3AE2" w:rsidRDefault="007E3AE2" w:rsidP="007E3AE2">
      <w:r>
        <w:rPr>
          <w:rFonts w:ascii="Cambria" w:hAnsi="Cambria"/>
          <w:color w:val="000000"/>
        </w:rPr>
        <w:t>The second system is the overall architecture of the car with the placement of the components and how they overall affect the behavior of the car and location of the car’s weight distributions.</w:t>
      </w:r>
    </w:p>
    <w:p w14:paraId="6175A3DD" w14:textId="7E6045E2" w:rsidR="00563253" w:rsidRDefault="007E3AE2" w:rsidP="00563253">
      <w:pPr>
        <w:pStyle w:val="Heading4"/>
      </w:pPr>
      <w:r w:rsidRPr="007E3AE2">
        <w:lastRenderedPageBreak/>
        <w:t>Concept 1: Series All Wheel Hub Motor (AWD)</w:t>
      </w:r>
    </w:p>
    <w:p w14:paraId="7A114A0E" w14:textId="77777777" w:rsidR="007516D3" w:rsidRDefault="007E3AE2" w:rsidP="007516D3">
      <w:pPr>
        <w:keepNext/>
        <w:spacing w:line="240" w:lineRule="auto"/>
        <w:ind w:firstLine="0"/>
        <w:jc w:val="center"/>
      </w:pPr>
      <w:r w:rsidRPr="007E3AE2">
        <w:rPr>
          <w:rFonts w:eastAsia="Times New Roman" w:cs="Times New Roman"/>
          <w:szCs w:val="24"/>
        </w:rPr>
        <w:br/>
      </w:r>
      <w:r w:rsidRPr="007E3AE2">
        <w:rPr>
          <w:rFonts w:eastAsia="Times New Roman" w:cs="Times New Roman"/>
          <w:noProof/>
          <w:szCs w:val="24"/>
        </w:rPr>
        <w:drawing>
          <wp:inline distT="0" distB="0" distL="0" distR="0" wp14:anchorId="28B7BEF8" wp14:editId="67E774EB">
            <wp:extent cx="4086225" cy="2400300"/>
            <wp:effectExtent l="0" t="0" r="9525" b="0"/>
            <wp:docPr id="10" name="Picture 10" descr="https://lh6.googleusercontent.com/DPPl7THWOJa2WsvG6ucl0I12TsG8Xhla05mbp0y65hFIXvJPXPVc0L26LSLtmaZEykO2E4BY75tEyhyVuTqXUYkzfqEeAfZEmar37-0Km6RR8CdN8DgU2Z1Q6OHBwJKm_637X6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DPPl7THWOJa2WsvG6ucl0I12TsG8Xhla05mbp0y65hFIXvJPXPVc0L26LSLtmaZEykO2E4BY75tEyhyVuTqXUYkzfqEeAfZEmar37-0Km6RR8CdN8DgU2Z1Q6OHBwJKm_637X69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6225" cy="2400300"/>
                    </a:xfrm>
                    <a:prstGeom prst="rect">
                      <a:avLst/>
                    </a:prstGeom>
                    <a:noFill/>
                    <a:ln>
                      <a:noFill/>
                    </a:ln>
                  </pic:spPr>
                </pic:pic>
              </a:graphicData>
            </a:graphic>
          </wp:inline>
        </w:drawing>
      </w:r>
    </w:p>
    <w:p w14:paraId="2C25EFC9" w14:textId="2A21DCA8" w:rsidR="007E3AE2" w:rsidRPr="007E3AE2" w:rsidRDefault="007516D3" w:rsidP="007516D3">
      <w:pPr>
        <w:pStyle w:val="Caption"/>
        <w:rPr>
          <w:rFonts w:eastAsia="Times New Roman" w:cs="Times New Roman"/>
          <w:szCs w:val="24"/>
        </w:rPr>
      </w:pPr>
      <w:bookmarkStart w:id="92" w:name="_Toc499725906"/>
      <w:r>
        <w:t xml:space="preserve">Figure </w:t>
      </w:r>
      <w:r w:rsidR="00CA4435">
        <w:fldChar w:fldCharType="begin"/>
      </w:r>
      <w:r w:rsidR="00CA4435">
        <w:instrText xml:space="preserve"> SEQ Figure \* ARABIC </w:instrText>
      </w:r>
      <w:r w:rsidR="00CA4435">
        <w:fldChar w:fldCharType="separate"/>
      </w:r>
      <w:r w:rsidR="004E1A08">
        <w:rPr>
          <w:noProof/>
        </w:rPr>
        <w:t>1</w:t>
      </w:r>
      <w:r w:rsidR="00CA4435">
        <w:rPr>
          <w:noProof/>
        </w:rPr>
        <w:fldChar w:fldCharType="end"/>
      </w:r>
      <w:r>
        <w:t>: Series All Wheel Drive Hub Motor</w:t>
      </w:r>
      <w:bookmarkEnd w:id="92"/>
    </w:p>
    <w:p w14:paraId="4E65E9D5" w14:textId="7B933C68" w:rsidR="007E3AE2" w:rsidRPr="00CE1C75" w:rsidRDefault="007E3AE2" w:rsidP="00CE1C75">
      <w:pPr>
        <w:rPr>
          <w:rFonts w:eastAsia="Times New Roman" w:cs="Times New Roman"/>
          <w:szCs w:val="24"/>
        </w:rPr>
      </w:pPr>
      <w:r w:rsidRPr="007E3AE2">
        <w:rPr>
          <w:rFonts w:ascii="Cambria" w:eastAsia="Times New Roman" w:hAnsi="Cambria" w:cs="Times New Roman"/>
          <w:color w:val="000000"/>
          <w:szCs w:val="24"/>
        </w:rPr>
        <w:t xml:space="preserve">This concept includes a motor placed at each of the four wheels. The internal combustion engine is located directly behind the driver with the batteries positioned on each side of the driver. This concept benefits from being all wheel drive, which gives more control to the driver, as well as the lack of a transmission from the frame to the wheels. This concept’s drawback is that significant weight is at a distance out from the center, negatively impacting the rotational inertia of the car as it turns. Additionally, the inclusion of motors at the hubs of the wheels increases the </w:t>
      </w:r>
      <w:proofErr w:type="spellStart"/>
      <w:r w:rsidRPr="007E3AE2">
        <w:rPr>
          <w:rFonts w:ascii="Cambria" w:eastAsia="Times New Roman" w:hAnsi="Cambria" w:cs="Times New Roman"/>
          <w:color w:val="000000"/>
          <w:szCs w:val="24"/>
        </w:rPr>
        <w:t>unsprung</w:t>
      </w:r>
      <w:proofErr w:type="spellEnd"/>
      <w:r w:rsidRPr="007E3AE2">
        <w:rPr>
          <w:rFonts w:ascii="Cambria" w:eastAsia="Times New Roman" w:hAnsi="Cambria" w:cs="Times New Roman"/>
          <w:color w:val="000000"/>
          <w:szCs w:val="24"/>
        </w:rPr>
        <w:t xml:space="preserve"> weight by a large margin, negatively affecting the response of the suspension.</w:t>
      </w:r>
    </w:p>
    <w:p w14:paraId="6CE06C28" w14:textId="340D6DCE" w:rsidR="00563253" w:rsidRDefault="007E3AE2" w:rsidP="00563253">
      <w:pPr>
        <w:pStyle w:val="Heading4"/>
      </w:pPr>
      <w:r w:rsidRPr="007E3AE2">
        <w:lastRenderedPageBreak/>
        <w:t>Concept 2: Series Single Rear Motor (RWD)</w:t>
      </w:r>
    </w:p>
    <w:p w14:paraId="4188B381" w14:textId="77777777" w:rsidR="007516D3" w:rsidRDefault="007E3AE2" w:rsidP="007516D3">
      <w:pPr>
        <w:keepNext/>
        <w:spacing w:line="240" w:lineRule="auto"/>
        <w:ind w:firstLine="0"/>
        <w:jc w:val="center"/>
      </w:pPr>
      <w:r w:rsidRPr="007E3AE2">
        <w:rPr>
          <w:rFonts w:eastAsia="Times New Roman" w:cs="Times New Roman"/>
          <w:szCs w:val="24"/>
        </w:rPr>
        <w:br/>
      </w:r>
      <w:r w:rsidRPr="007E3AE2">
        <w:rPr>
          <w:rFonts w:eastAsia="Times New Roman" w:cs="Times New Roman"/>
          <w:noProof/>
          <w:szCs w:val="24"/>
        </w:rPr>
        <w:drawing>
          <wp:inline distT="0" distB="0" distL="0" distR="0" wp14:anchorId="432B1E78" wp14:editId="4E6AF5C1">
            <wp:extent cx="4048125" cy="2228850"/>
            <wp:effectExtent l="0" t="0" r="9525" b="0"/>
            <wp:docPr id="12" name="Picture 12" descr="https://lh3.googleusercontent.com/yidmQeckbG685G291TDkQ95ZoS8JiuBqpIUcUsV4PcuPEF9qxeWSyTHU-3-OwTGwaPSxhD-HAiUQZbqeCZNSwBr-9bUmkJgIAf0OAt6st51NAV6ArZS6OH1orwNSEkPC2ksHc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yidmQeckbG685G291TDkQ95ZoS8JiuBqpIUcUsV4PcuPEF9qxeWSyTHU-3-OwTGwaPSxhD-HAiUQZbqeCZNSwBr-9bUmkJgIAf0OAt6st51NAV6ArZS6OH1orwNSEkPC2ksHceZ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2228850"/>
                    </a:xfrm>
                    <a:prstGeom prst="rect">
                      <a:avLst/>
                    </a:prstGeom>
                    <a:noFill/>
                    <a:ln>
                      <a:noFill/>
                    </a:ln>
                  </pic:spPr>
                </pic:pic>
              </a:graphicData>
            </a:graphic>
          </wp:inline>
        </w:drawing>
      </w:r>
    </w:p>
    <w:p w14:paraId="683CC373" w14:textId="3BF3939D" w:rsidR="007E3AE2" w:rsidRPr="007E3AE2" w:rsidRDefault="007516D3" w:rsidP="007516D3">
      <w:pPr>
        <w:pStyle w:val="Caption"/>
        <w:rPr>
          <w:rFonts w:eastAsia="Times New Roman" w:cs="Times New Roman"/>
          <w:szCs w:val="24"/>
        </w:rPr>
      </w:pPr>
      <w:bookmarkStart w:id="93" w:name="_Toc499725907"/>
      <w:r>
        <w:t xml:space="preserve">Figure </w:t>
      </w:r>
      <w:r w:rsidR="00CA4435">
        <w:fldChar w:fldCharType="begin"/>
      </w:r>
      <w:r w:rsidR="00CA4435">
        <w:instrText xml:space="preserve"> SEQ Figure \* ARABIC </w:instrText>
      </w:r>
      <w:r w:rsidR="00CA4435">
        <w:fldChar w:fldCharType="separate"/>
      </w:r>
      <w:r w:rsidR="004E1A08">
        <w:rPr>
          <w:noProof/>
        </w:rPr>
        <w:t>2</w:t>
      </w:r>
      <w:r w:rsidR="00CA4435">
        <w:rPr>
          <w:noProof/>
        </w:rPr>
        <w:fldChar w:fldCharType="end"/>
      </w:r>
      <w:r>
        <w:t xml:space="preserve">: </w:t>
      </w:r>
      <w:r w:rsidRPr="00DB130C">
        <w:t>Series Single Rear Motor (RWD)</w:t>
      </w:r>
      <w:bookmarkEnd w:id="93"/>
    </w:p>
    <w:p w14:paraId="023A5307" w14:textId="6B54BFE6" w:rsidR="007E3AE2" w:rsidRPr="003E42D7" w:rsidRDefault="007E3AE2" w:rsidP="003E42D7">
      <w:pPr>
        <w:rPr>
          <w:rFonts w:eastAsia="Times New Roman" w:cs="Times New Roman"/>
          <w:szCs w:val="24"/>
        </w:rPr>
      </w:pPr>
      <w:r w:rsidRPr="007E3AE2">
        <w:rPr>
          <w:rFonts w:ascii="Cambria" w:eastAsia="Times New Roman" w:hAnsi="Cambria" w:cs="Times New Roman"/>
          <w:color w:val="000000"/>
          <w:szCs w:val="24"/>
        </w:rPr>
        <w:t xml:space="preserve">This concept consists of a single motor powering the rear wheels while the internal combustion engine directly behind the driver charges the batteries. CAD testing determined that the batteries would be located below the hip and feet of the driver. This provides for an optimal, 50:50 distribution of weight. This concept is much simpler in design and in its control systems, not allowing power delivery between the rear wheels without the addition of a controllable differential. The differential needed with the additional gearing reduction would cost likely around the price of a second motor without benefitting from extra power. However the lower power would relate to a lower weight, helping maintain an ideal power to weight ratio. </w:t>
      </w:r>
    </w:p>
    <w:p w14:paraId="1F2552B9" w14:textId="77777777" w:rsidR="007516D3" w:rsidRDefault="00CE1C75" w:rsidP="007516D3">
      <w:pPr>
        <w:pStyle w:val="Heading4"/>
      </w:pPr>
      <w:r w:rsidRPr="00CE1C75">
        <w:rPr>
          <w:rFonts w:cs="Times New Roman"/>
          <w:color w:val="000000"/>
        </w:rPr>
        <w:lastRenderedPageBreak/>
        <w:t>Concept 3: Series Dual Rear Motor (RWD), Batteries Under</w:t>
      </w:r>
      <w:r>
        <w:rPr>
          <w:rFonts w:cs="Times New Roman"/>
          <w:color w:val="000000"/>
        </w:rPr>
        <w:t>neath</w:t>
      </w:r>
      <w:r w:rsidRPr="00CE1C75">
        <w:rPr>
          <w:rFonts w:cs="Times New Roman"/>
          <w:color w:val="000000"/>
        </w:rPr>
        <w:t xml:space="preserve"> Driver</w:t>
      </w:r>
      <w:r w:rsidR="00422948" w:rsidRPr="00CE1C75">
        <w:rPr>
          <w:rFonts w:eastAsia="Times New Roman" w:cs="Times New Roman"/>
          <w:szCs w:val="24"/>
        </w:rPr>
        <w:br/>
      </w:r>
      <w:r w:rsidR="003E42D7">
        <w:rPr>
          <w:noProof/>
        </w:rPr>
        <w:drawing>
          <wp:inline distT="0" distB="0" distL="0" distR="0" wp14:anchorId="3D5384A3" wp14:editId="637E6CAB">
            <wp:extent cx="4171950" cy="2486025"/>
            <wp:effectExtent l="0" t="0" r="0" b="9525"/>
            <wp:docPr id="13" name="Picture 13" descr="https://lh4.googleusercontent.com/8F38OfunUujjrzgk_xxWsthAf_qrvZyzUDoXwFiv2IXYLhs56xHCFUIYva3X0O9r1Lf7WQZqw9wU40h5lsCUu_BSxtkOnO2qHPP-M-2l-CBrhvl8mj9F09d9-oXeAMFHR4IUpO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4884017-9240-7bb6-0fa0-14cece21c59f" descr="https://lh4.googleusercontent.com/8F38OfunUujjrzgk_xxWsthAf_qrvZyzUDoXwFiv2IXYLhs56xHCFUIYva3X0O9r1Lf7WQZqw9wU40h5lsCUu_BSxtkOnO2qHPP-M-2l-CBrhvl8mj9F09d9-oXeAMFHR4IUpO7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950" cy="2486025"/>
                    </a:xfrm>
                    <a:prstGeom prst="rect">
                      <a:avLst/>
                    </a:prstGeom>
                    <a:noFill/>
                    <a:ln>
                      <a:noFill/>
                    </a:ln>
                  </pic:spPr>
                </pic:pic>
              </a:graphicData>
            </a:graphic>
          </wp:inline>
        </w:drawing>
      </w:r>
    </w:p>
    <w:p w14:paraId="478F4C3D" w14:textId="0E94A4AD" w:rsidR="00422948" w:rsidRDefault="007516D3" w:rsidP="007516D3">
      <w:pPr>
        <w:pStyle w:val="Caption"/>
        <w:rPr>
          <w:rFonts w:cs="Times New Roman"/>
        </w:rPr>
      </w:pPr>
      <w:bookmarkStart w:id="94" w:name="_Toc499725908"/>
      <w:r>
        <w:t xml:space="preserve">Figure </w:t>
      </w:r>
      <w:r w:rsidR="00CA4435">
        <w:fldChar w:fldCharType="begin"/>
      </w:r>
      <w:r w:rsidR="00CA4435">
        <w:instrText xml:space="preserve"> SEQ Figure \* ARABIC </w:instrText>
      </w:r>
      <w:r w:rsidR="00CA4435">
        <w:fldChar w:fldCharType="separate"/>
      </w:r>
      <w:r w:rsidR="004E1A08">
        <w:rPr>
          <w:noProof/>
        </w:rPr>
        <w:t>3</w:t>
      </w:r>
      <w:r w:rsidR="00CA4435">
        <w:rPr>
          <w:noProof/>
        </w:rPr>
        <w:fldChar w:fldCharType="end"/>
      </w:r>
      <w:r w:rsidRPr="00CA0200">
        <w:t>: Series Dual Rear Motor (RWD), Batteries Underneath Driver</w:t>
      </w:r>
      <w:bookmarkEnd w:id="94"/>
    </w:p>
    <w:p w14:paraId="641AE1E3" w14:textId="77777777" w:rsidR="003E42D7" w:rsidRPr="003E42D7" w:rsidRDefault="003E42D7" w:rsidP="003E42D7">
      <w:pPr>
        <w:spacing w:line="240" w:lineRule="auto"/>
        <w:ind w:firstLine="0"/>
        <w:rPr>
          <w:rFonts w:eastAsia="Times New Roman" w:cs="Times New Roman"/>
          <w:szCs w:val="24"/>
        </w:rPr>
      </w:pPr>
    </w:p>
    <w:p w14:paraId="0B950642" w14:textId="4734254F" w:rsidR="003E42D7" w:rsidRPr="0029093F" w:rsidRDefault="003E42D7" w:rsidP="0029093F">
      <w:pPr>
        <w:rPr>
          <w:rFonts w:eastAsia="Times New Roman" w:cs="Times New Roman"/>
          <w:szCs w:val="24"/>
        </w:rPr>
      </w:pPr>
      <w:r w:rsidRPr="003E42D7">
        <w:rPr>
          <w:rFonts w:ascii="Cambria" w:eastAsia="Times New Roman" w:hAnsi="Cambria" w:cs="Times New Roman"/>
          <w:color w:val="000000"/>
          <w:szCs w:val="24"/>
        </w:rPr>
        <w:t xml:space="preserve">Concept 3 positions the engine behind the driver with the batteries underneath the hip and legs of the driver. This concepts implements two rear mounted motors that powers the rear wheels through a reduction. The architecture of this concept is still very simple, but the design is slightly more complicated since the power of both motors must be controlled to simulate a differential. This concept has many benefits such as not needing a differential to connect the rear wheels, having a large amount of precision control over the rear wheels, and increased power output. However, increasing the amount of power increases the energy needed and changes critical battery specifications. The necessary accommodations would result in less packaging space and an increase in total weight. </w:t>
      </w:r>
    </w:p>
    <w:p w14:paraId="0B439828" w14:textId="365E6EFA" w:rsidR="0029093F" w:rsidRDefault="0029093F">
      <w:pPr>
        <w:pStyle w:val="Heading4"/>
      </w:pPr>
      <w:bookmarkStart w:id="95" w:name="_Toc495011364"/>
      <w:r w:rsidRPr="0029093F">
        <w:lastRenderedPageBreak/>
        <w:t>Concept 4: Series Dual Rear Motor (RWD), Batteries at Drivers Side</w:t>
      </w:r>
    </w:p>
    <w:p w14:paraId="0506ED3F" w14:textId="77777777" w:rsidR="007516D3" w:rsidRDefault="0029093F" w:rsidP="007516D3">
      <w:pPr>
        <w:keepNext/>
        <w:spacing w:line="240" w:lineRule="auto"/>
        <w:ind w:firstLine="0"/>
        <w:jc w:val="center"/>
      </w:pPr>
      <w:r>
        <w:rPr>
          <w:noProof/>
        </w:rPr>
        <w:drawing>
          <wp:inline distT="0" distB="0" distL="0" distR="0" wp14:anchorId="3EB7F03E" wp14:editId="7CF537A9">
            <wp:extent cx="4572000" cy="2600325"/>
            <wp:effectExtent l="0" t="0" r="0" b="9525"/>
            <wp:docPr id="15" name="Picture 15" descr="https://lh6.googleusercontent.com/r8SZaHlBmdue6YO3DSdnicXuHvU3bgCek1qK_sa9E-hyH62nTuhTlmggqmPeYppZFieGBoEayjsP3rh5y2N48REkKgmZYyz9Ovzgx-VX64QH8xxo0RFzHKBdJVeFrCj5fJN7qz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4884017-9241-6308-96aa-998b68c6db03" descr="https://lh6.googleusercontent.com/r8SZaHlBmdue6YO3DSdnicXuHvU3bgCek1qK_sa9E-hyH62nTuhTlmggqmPeYppZFieGBoEayjsP3rh5y2N48REkKgmZYyz9Ovzgx-VX64QH8xxo0RFzHKBdJVeFrCj5fJN7qzZ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600325"/>
                    </a:xfrm>
                    <a:prstGeom prst="rect">
                      <a:avLst/>
                    </a:prstGeom>
                    <a:noFill/>
                    <a:ln>
                      <a:noFill/>
                    </a:ln>
                  </pic:spPr>
                </pic:pic>
              </a:graphicData>
            </a:graphic>
          </wp:inline>
        </w:drawing>
      </w:r>
    </w:p>
    <w:p w14:paraId="7B3A624C" w14:textId="5029D168" w:rsidR="0029093F" w:rsidRPr="0029093F" w:rsidRDefault="007516D3" w:rsidP="007516D3">
      <w:pPr>
        <w:pStyle w:val="Caption"/>
        <w:rPr>
          <w:rFonts w:eastAsia="Times New Roman" w:cs="Times New Roman"/>
          <w:szCs w:val="24"/>
        </w:rPr>
      </w:pPr>
      <w:bookmarkStart w:id="96" w:name="_Toc499725909"/>
      <w:r>
        <w:t xml:space="preserve">Figure </w:t>
      </w:r>
      <w:r w:rsidR="00CA4435">
        <w:fldChar w:fldCharType="begin"/>
      </w:r>
      <w:r w:rsidR="00CA4435">
        <w:instrText xml:space="preserve"> SEQ Figure \* ARABIC </w:instrText>
      </w:r>
      <w:r w:rsidR="00CA4435">
        <w:fldChar w:fldCharType="separate"/>
      </w:r>
      <w:r w:rsidR="004E1A08">
        <w:rPr>
          <w:noProof/>
        </w:rPr>
        <w:t>4</w:t>
      </w:r>
      <w:r w:rsidR="00CA4435">
        <w:rPr>
          <w:noProof/>
        </w:rPr>
        <w:fldChar w:fldCharType="end"/>
      </w:r>
      <w:r w:rsidRPr="00570E77">
        <w:t>: Series Dual Rear Motor (RWD), Batteries at Drivers Side</w:t>
      </w:r>
      <w:bookmarkEnd w:id="96"/>
    </w:p>
    <w:p w14:paraId="5FD44FB9" w14:textId="326534C0" w:rsidR="0029093F" w:rsidRPr="00EF3CFC" w:rsidRDefault="0029093F" w:rsidP="00EF3CFC">
      <w:pPr>
        <w:ind w:firstLine="0"/>
        <w:rPr>
          <w:rFonts w:eastAsia="Times New Roman" w:cs="Times New Roman"/>
          <w:szCs w:val="24"/>
        </w:rPr>
      </w:pPr>
      <w:r w:rsidRPr="0029093F">
        <w:rPr>
          <w:rFonts w:ascii="Cambria" w:eastAsia="Times New Roman" w:hAnsi="Cambria" w:cs="Times New Roman"/>
          <w:color w:val="000000"/>
          <w:szCs w:val="24"/>
        </w:rPr>
        <w:t>The fourth concept is very similar to the third concept with the exception of the battery placement. The batteries are located to the side of the driver rather than under them. Such positioning helps achieve the targeted 50/50 weight distribution and allows more adjustability, but also moves more mass away from the center of the vehicle, reducing the rotational inertia of the car as it turns. This setup allows for larger battery accumulators without being constrained by shape or size being mounted in</w:t>
      </w:r>
      <w:r w:rsidR="00EF3CFC">
        <w:rPr>
          <w:rFonts w:ascii="Cambria" w:eastAsia="Times New Roman" w:hAnsi="Cambria" w:cs="Times New Roman"/>
          <w:color w:val="000000"/>
          <w:szCs w:val="24"/>
        </w:rPr>
        <w:t xml:space="preserve"> different parts of the vehicle.</w:t>
      </w:r>
    </w:p>
    <w:p w14:paraId="17968434" w14:textId="171F6DF9" w:rsidR="00EF3CFC" w:rsidRDefault="00EF3CFC" w:rsidP="00EF3CFC">
      <w:pPr>
        <w:pStyle w:val="Heading4"/>
      </w:pPr>
      <w:r w:rsidRPr="00EF3CFC">
        <w:lastRenderedPageBreak/>
        <w:t>Concept 5: Through the Road Front Motor, Rear Engine</w:t>
      </w:r>
    </w:p>
    <w:p w14:paraId="13B264C1" w14:textId="77777777" w:rsidR="007516D3" w:rsidRDefault="00EF3CFC" w:rsidP="007516D3">
      <w:pPr>
        <w:keepNext/>
      </w:pPr>
      <w:r>
        <w:rPr>
          <w:noProof/>
        </w:rPr>
        <w:drawing>
          <wp:inline distT="0" distB="0" distL="0" distR="0" wp14:anchorId="4C071B01" wp14:editId="4CC048C0">
            <wp:extent cx="4705350" cy="2600325"/>
            <wp:effectExtent l="0" t="0" r="0" b="9525"/>
            <wp:docPr id="16" name="Picture 16" descr="https://lh6.googleusercontent.com/5OGGvIWljfcPDSfeEB_fzBvDMO98WtWY_2hKNrVjIkjviD3ImgKdHZDygVY-kqADPr_WUCTzAWSh0CJ5Mt-BTuDa6xIpbi7Bb79icet4BKjQOS-GuMMqiWSO_R3RBiMRYH_UAZh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4884017-9242-d73f-13c3-c9e1c8918a64" descr="https://lh6.googleusercontent.com/5OGGvIWljfcPDSfeEB_fzBvDMO98WtWY_2hKNrVjIkjviD3ImgKdHZDygVY-kqADPr_WUCTzAWSh0CJ5Mt-BTuDa6xIpbi7Bb79icet4BKjQOS-GuMMqiWSO_R3RBiMRYH_UAZh_"/>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5350" cy="2600325"/>
                    </a:xfrm>
                    <a:prstGeom prst="rect">
                      <a:avLst/>
                    </a:prstGeom>
                    <a:noFill/>
                    <a:ln>
                      <a:noFill/>
                    </a:ln>
                  </pic:spPr>
                </pic:pic>
              </a:graphicData>
            </a:graphic>
          </wp:inline>
        </w:drawing>
      </w:r>
    </w:p>
    <w:p w14:paraId="2BCAACD2" w14:textId="5BD909F7" w:rsidR="00EF3CFC" w:rsidRPr="00EF3CFC" w:rsidRDefault="007516D3" w:rsidP="007516D3">
      <w:pPr>
        <w:pStyle w:val="Caption"/>
      </w:pPr>
      <w:bookmarkStart w:id="97" w:name="_Toc499725910"/>
      <w:r>
        <w:t xml:space="preserve">Figure </w:t>
      </w:r>
      <w:r w:rsidR="00CA4435">
        <w:fldChar w:fldCharType="begin"/>
      </w:r>
      <w:r w:rsidR="00CA4435">
        <w:instrText xml:space="preserve"> SEQ Figure \* ARABIC </w:instrText>
      </w:r>
      <w:r w:rsidR="00CA4435">
        <w:fldChar w:fldCharType="separate"/>
      </w:r>
      <w:r w:rsidR="004E1A08">
        <w:rPr>
          <w:noProof/>
        </w:rPr>
        <w:t>5</w:t>
      </w:r>
      <w:r w:rsidR="00CA4435">
        <w:rPr>
          <w:noProof/>
        </w:rPr>
        <w:fldChar w:fldCharType="end"/>
      </w:r>
      <w:r>
        <w:t xml:space="preserve">: </w:t>
      </w:r>
      <w:r w:rsidRPr="00AD30B0">
        <w:t>Through the Road Front Motor, Rear Engine</w:t>
      </w:r>
      <w:bookmarkEnd w:id="97"/>
    </w:p>
    <w:p w14:paraId="53E542FC" w14:textId="31CEFE8C" w:rsidR="00EF3CFC" w:rsidRPr="00EF3CFC" w:rsidRDefault="00EF3CFC" w:rsidP="00EF3CFC">
      <w:pPr>
        <w:rPr>
          <w:rFonts w:eastAsia="Times New Roman" w:cs="Times New Roman"/>
          <w:szCs w:val="24"/>
        </w:rPr>
      </w:pPr>
      <w:r w:rsidRPr="00EF3CFC">
        <w:rPr>
          <w:rFonts w:ascii="Cambria" w:eastAsia="Times New Roman" w:hAnsi="Cambria" w:cs="Times New Roman"/>
          <w:color w:val="000000"/>
          <w:szCs w:val="24"/>
        </w:rPr>
        <w:t>This con</w:t>
      </w:r>
      <w:r>
        <w:rPr>
          <w:rFonts w:ascii="Cambria" w:eastAsia="Times New Roman" w:hAnsi="Cambria" w:cs="Times New Roman"/>
          <w:color w:val="000000"/>
          <w:szCs w:val="24"/>
        </w:rPr>
        <w:t>cept is an all-wheel-</w:t>
      </w:r>
      <w:r w:rsidRPr="00EF3CFC">
        <w:rPr>
          <w:rFonts w:ascii="Cambria" w:eastAsia="Times New Roman" w:hAnsi="Cambria" w:cs="Times New Roman"/>
          <w:color w:val="000000"/>
          <w:szCs w:val="24"/>
        </w:rPr>
        <w:t xml:space="preserve">drive system, just like the first concept, but instead of having a hub motor power each wheel, it uses two hub motors, one to power each of the front wheels, and the singular engine to power the rear wheels. The batteries are placed under the driver to aid in achieving the 50:50 weight distribution while remaining close to the center of the vehicle. This setup relies on the engine powering the wheels along with the motors, meaning smaller batteries would be needed. However, a powerful enough engine would require a heavy transmission, resulting in a dramatic increase in total weight. Additionally a complicated control setup to effectively and smoothly transmit power to the wheels between the engine’s power </w:t>
      </w:r>
      <w:proofErr w:type="gramStart"/>
      <w:r w:rsidRPr="00EF3CFC">
        <w:rPr>
          <w:rFonts w:ascii="Cambria" w:eastAsia="Times New Roman" w:hAnsi="Cambria" w:cs="Times New Roman"/>
          <w:color w:val="000000"/>
          <w:szCs w:val="24"/>
        </w:rPr>
        <w:t>curve</w:t>
      </w:r>
      <w:proofErr w:type="gramEnd"/>
      <w:r w:rsidRPr="00EF3CFC">
        <w:rPr>
          <w:rFonts w:ascii="Cambria" w:eastAsia="Times New Roman" w:hAnsi="Cambria" w:cs="Times New Roman"/>
          <w:color w:val="000000"/>
          <w:szCs w:val="24"/>
        </w:rPr>
        <w:t>, motor’s power curve, and changes in reduction/gear-pairs of both the engine and motors’ transmissions to wheels.  </w:t>
      </w:r>
    </w:p>
    <w:p w14:paraId="278DD54C" w14:textId="77777777" w:rsidR="00EF3CFC" w:rsidRPr="00EF3CFC" w:rsidRDefault="00EF3CFC" w:rsidP="00EF3CFC"/>
    <w:p w14:paraId="117A28DC" w14:textId="31161156" w:rsidR="00D60EF2" w:rsidRDefault="00D60EF2" w:rsidP="00D60EF2">
      <w:pPr>
        <w:pStyle w:val="Heading2"/>
      </w:pPr>
      <w:bookmarkStart w:id="98" w:name="_Toc495011368"/>
      <w:bookmarkEnd w:id="95"/>
      <w:r>
        <w:lastRenderedPageBreak/>
        <w:t>1.6 Concept Selection</w:t>
      </w:r>
      <w:bookmarkEnd w:id="98"/>
    </w:p>
    <w:p w14:paraId="5C3BF926" w14:textId="77777777" w:rsidR="00652B59" w:rsidRDefault="00652B59" w:rsidP="00652B59">
      <w:pPr>
        <w:pStyle w:val="Heading3"/>
      </w:pPr>
      <w:r>
        <w:t>System 1A: Tractive - Motors.</w:t>
      </w:r>
    </w:p>
    <w:p w14:paraId="03D204D8" w14:textId="269E2BDA" w:rsidR="00652B59" w:rsidRPr="006F6531" w:rsidRDefault="00652B59" w:rsidP="00652B59">
      <w:pPr>
        <w:rPr>
          <w:sz w:val="28"/>
        </w:rPr>
      </w:pPr>
      <w:r>
        <w:rPr>
          <w:rFonts w:ascii="Cambria" w:hAnsi="Cambria"/>
          <w:color w:val="000000"/>
        </w:rPr>
        <w:t>Tractive system</w:t>
      </w:r>
      <w:r w:rsidRPr="006F6531">
        <w:rPr>
          <w:rFonts w:ascii="Cambria" w:hAnsi="Cambria"/>
          <w:color w:val="000000"/>
        </w:rPr>
        <w:t xml:space="preserve"> converts electrical energy into mechanical energy. </w:t>
      </w:r>
    </w:p>
    <w:p w14:paraId="2B10845F" w14:textId="7103882D" w:rsidR="00652B59" w:rsidRDefault="00F05A67" w:rsidP="00652B59">
      <w:pPr>
        <w:pStyle w:val="Heading4"/>
      </w:pPr>
      <w:r>
        <w:t>Motor Type:</w:t>
      </w:r>
    </w:p>
    <w:p w14:paraId="0F961C3B" w14:textId="27779F23" w:rsidR="00F05A67" w:rsidRDefault="00F05A67" w:rsidP="00F05A67">
      <w:pPr>
        <w:spacing w:after="160"/>
        <w:rPr>
          <w:rFonts w:ascii="Cambria" w:hAnsi="Cambria"/>
          <w:color w:val="000000"/>
          <w:szCs w:val="24"/>
          <w:shd w:val="clear" w:color="auto" w:fill="FFFFFF"/>
        </w:rPr>
      </w:pPr>
      <w:r w:rsidRPr="00F05A67">
        <w:rPr>
          <w:rFonts w:ascii="Cambria" w:hAnsi="Cambria"/>
          <w:color w:val="000000"/>
          <w:szCs w:val="24"/>
          <w:shd w:val="clear" w:color="auto" w:fill="FFFFFF"/>
        </w:rPr>
        <w:t>To Begin, it was determined that the advantages of a brushless DC motor as well as the AC induction motor far outweighed those of a Brushed DC Motor.  Brushed DC Motors are less efficient, have a higher rate of wear and tear requiring potential fixing of parts over the time period prior to competition, and requires a complex speed controller to achieve regenerative braking.  These factors determined that the Brushed DC Motor was the least viable option of the three.</w:t>
      </w:r>
    </w:p>
    <w:p w14:paraId="3320CFB7" w14:textId="02EC1D74" w:rsidR="00A67A92" w:rsidRPr="00A67A92" w:rsidRDefault="00A67A92" w:rsidP="00A67A92">
      <w:pPr>
        <w:pStyle w:val="Heading4"/>
      </w:pPr>
      <w:r>
        <w:t>Motor Configuration:</w:t>
      </w:r>
    </w:p>
    <w:p w14:paraId="28E4F130" w14:textId="7A1EEDCF" w:rsidR="00652B59" w:rsidRPr="00BA3D99" w:rsidRDefault="00652B59" w:rsidP="00BA3D99">
      <w:pPr>
        <w:spacing w:after="160"/>
        <w:rPr>
          <w:rFonts w:ascii="Cambria" w:eastAsia="Times New Roman" w:hAnsi="Cambria" w:cs="Times New Roman"/>
          <w:szCs w:val="24"/>
        </w:rPr>
      </w:pPr>
      <w:r w:rsidRPr="00BA3D99">
        <w:rPr>
          <w:rFonts w:ascii="Cambria" w:eastAsia="Times New Roman" w:hAnsi="Cambria" w:cs="Times New Roman"/>
          <w:color w:val="000000"/>
          <w:szCs w:val="24"/>
        </w:rPr>
        <w:t>Three motor concepts were originally looked at:  </w:t>
      </w:r>
      <w:proofErr w:type="spellStart"/>
      <w:r w:rsidRPr="00BA3D99">
        <w:rPr>
          <w:rFonts w:ascii="Cambria" w:eastAsia="Times New Roman" w:hAnsi="Cambria" w:cs="Times New Roman"/>
          <w:color w:val="000000"/>
          <w:szCs w:val="24"/>
        </w:rPr>
        <w:t>hubcentric</w:t>
      </w:r>
      <w:proofErr w:type="spellEnd"/>
      <w:r w:rsidRPr="00BA3D99">
        <w:rPr>
          <w:rFonts w:ascii="Cambria" w:eastAsia="Times New Roman" w:hAnsi="Cambria" w:cs="Times New Roman"/>
          <w:color w:val="000000"/>
          <w:szCs w:val="24"/>
        </w:rPr>
        <w:t xml:space="preserve"> motors (electric hub motor at each wheel attached to the suspension), single rear brushless DC motor and dual rear brushless DC motor. Although the </w:t>
      </w:r>
      <w:proofErr w:type="spellStart"/>
      <w:r w:rsidRPr="00BA3D99">
        <w:rPr>
          <w:rFonts w:ascii="Cambria" w:eastAsia="Times New Roman" w:hAnsi="Cambria" w:cs="Times New Roman"/>
          <w:color w:val="000000"/>
          <w:szCs w:val="24"/>
        </w:rPr>
        <w:t>hubcentric</w:t>
      </w:r>
      <w:proofErr w:type="spellEnd"/>
      <w:r w:rsidRPr="00BA3D99">
        <w:rPr>
          <w:rFonts w:ascii="Cambria" w:eastAsia="Times New Roman" w:hAnsi="Cambria" w:cs="Times New Roman"/>
          <w:color w:val="000000"/>
          <w:szCs w:val="24"/>
        </w:rPr>
        <w:t xml:space="preserve"> method offers four wheel drive and helps in weight distribution this method was not chosen for simple reasons. The first being that the 13” limited size of the rim to fit standard 21 inch tires constrained the size of the motor that could fit within the wheel and with such a small motor the total power output from all wheels did not compare to the other methods. Additionally the added </w:t>
      </w:r>
      <w:proofErr w:type="spellStart"/>
      <w:r w:rsidRPr="00BA3D99">
        <w:rPr>
          <w:rFonts w:ascii="Cambria" w:eastAsia="Times New Roman" w:hAnsi="Cambria" w:cs="Times New Roman"/>
          <w:color w:val="000000"/>
          <w:szCs w:val="24"/>
        </w:rPr>
        <w:t>unsprung</w:t>
      </w:r>
      <w:proofErr w:type="spellEnd"/>
      <w:r w:rsidRPr="00BA3D99">
        <w:rPr>
          <w:rFonts w:ascii="Cambria" w:eastAsia="Times New Roman" w:hAnsi="Cambria" w:cs="Times New Roman"/>
          <w:color w:val="000000"/>
          <w:szCs w:val="24"/>
        </w:rPr>
        <w:t xml:space="preserve"> weight out at the corners of the car and much higher complexity and cost further took away from the option. The next method that was eliminated is the single rear brushless DC motor. This design offers an easy implementation and requires the least amount of energy </w:t>
      </w:r>
      <w:r w:rsidRPr="00BA3D99">
        <w:rPr>
          <w:rFonts w:ascii="Cambria" w:eastAsia="Times New Roman" w:hAnsi="Cambria" w:cs="Times New Roman"/>
          <w:color w:val="000000"/>
          <w:szCs w:val="24"/>
        </w:rPr>
        <w:lastRenderedPageBreak/>
        <w:t>which means less batteries.  Although this design was a close second the eliminating factors was the need for a differential which added weight to the car and that after calculations were made this concept had a lower power to weight ratio compared to the dual rear brushless DC motor.  </w:t>
      </w:r>
    </w:p>
    <w:p w14:paraId="72057EB9" w14:textId="09153BE8" w:rsidR="00652B59" w:rsidRPr="00BA3D99" w:rsidRDefault="00652B59" w:rsidP="00BA3D99">
      <w:pPr>
        <w:spacing w:after="160"/>
        <w:rPr>
          <w:rFonts w:ascii="Cambria" w:eastAsia="Times New Roman" w:hAnsi="Cambria" w:cs="Times New Roman"/>
          <w:color w:val="000000"/>
          <w:szCs w:val="24"/>
        </w:rPr>
      </w:pPr>
      <w:r w:rsidRPr="00BA3D99">
        <w:rPr>
          <w:rFonts w:ascii="Cambria" w:eastAsia="Times New Roman" w:hAnsi="Cambria" w:cs="Times New Roman"/>
          <w:color w:val="000000"/>
          <w:szCs w:val="24"/>
        </w:rPr>
        <w:t xml:space="preserve">The method of dual rear brushless DC motors was selected in the light of redundancy and the ease of capability to reach the desired power/weight, overall vehicle weight, energy requirements, and the adaptability to 50:50 weight distribution that this method offered. The dual rear motor configuration allowed for power control to individual wheels comparable to the </w:t>
      </w:r>
      <w:proofErr w:type="spellStart"/>
      <w:r w:rsidRPr="00BA3D99">
        <w:rPr>
          <w:rFonts w:ascii="Cambria" w:eastAsia="Times New Roman" w:hAnsi="Cambria" w:cs="Times New Roman"/>
          <w:color w:val="000000"/>
          <w:szCs w:val="24"/>
        </w:rPr>
        <w:t>hubcentric</w:t>
      </w:r>
      <w:proofErr w:type="spellEnd"/>
      <w:r w:rsidRPr="00BA3D99">
        <w:rPr>
          <w:rFonts w:ascii="Cambria" w:eastAsia="Times New Roman" w:hAnsi="Cambria" w:cs="Times New Roman"/>
          <w:color w:val="000000"/>
          <w:szCs w:val="24"/>
        </w:rPr>
        <w:t xml:space="preserve"> motor design, but with much less weight as only two motors would be used for the rear. Additionally, the lack of differential overcame the added weight of the second motor. The configuration was finally determined using a simplified HOQ and a dual rear setup was found to be the most ideal for the above stated reasons.</w:t>
      </w:r>
    </w:p>
    <w:p w14:paraId="4449275A" w14:textId="190DA47E" w:rsidR="00A67A92" w:rsidRDefault="00A67A92" w:rsidP="00A67A92">
      <w:pPr>
        <w:pStyle w:val="Caption"/>
        <w:keepNext/>
        <w:jc w:val="left"/>
      </w:pPr>
      <w:r>
        <w:t xml:space="preserve">Table </w:t>
      </w:r>
      <w:r w:rsidR="00CA4435">
        <w:fldChar w:fldCharType="begin"/>
      </w:r>
      <w:r w:rsidR="00CA4435">
        <w:instrText xml:space="preserve"> SEQ Table \* ARABIC </w:instrText>
      </w:r>
      <w:r w:rsidR="00CA4435">
        <w:fldChar w:fldCharType="separate"/>
      </w:r>
      <w:r w:rsidR="005F68B9">
        <w:rPr>
          <w:noProof/>
        </w:rPr>
        <w:t>4</w:t>
      </w:r>
      <w:r w:rsidR="00CA4435">
        <w:rPr>
          <w:noProof/>
        </w:rPr>
        <w:fldChar w:fldCharType="end"/>
      </w:r>
      <w:r>
        <w:rPr>
          <w:noProof/>
        </w:rPr>
        <w:t>: Configuration House of Quality</w:t>
      </w:r>
    </w:p>
    <w:p w14:paraId="0EA7E70F" w14:textId="4A4F2793" w:rsidR="00652B59" w:rsidRPr="00BA3D99" w:rsidRDefault="00652B59" w:rsidP="00BA3D99">
      <w:pPr>
        <w:spacing w:after="160"/>
        <w:ind w:firstLine="0"/>
        <w:rPr>
          <w:rFonts w:ascii="Cambria" w:eastAsia="Times New Roman" w:hAnsi="Cambria" w:cs="Times New Roman"/>
          <w:szCs w:val="24"/>
        </w:rPr>
      </w:pPr>
      <w:r w:rsidRPr="00BA3D99">
        <w:rPr>
          <w:rFonts w:ascii="Cambria" w:hAnsi="Cambria"/>
          <w:noProof/>
          <w:color w:val="000000"/>
          <w:szCs w:val="24"/>
        </w:rPr>
        <w:drawing>
          <wp:inline distT="0" distB="0" distL="0" distR="0" wp14:anchorId="59F0F137" wp14:editId="699414CD">
            <wp:extent cx="5943600" cy="752475"/>
            <wp:effectExtent l="0" t="0" r="0" b="9525"/>
            <wp:docPr id="4" name="Picture 4" descr="https://lh5.googleusercontent.com/TyFhkrrmfh20tZNu5PY4pCc0-jQsFa8n5kmr0QH8zNyThNGP1BpuDXe4Tk-MSZq86fwZx6NNa0p3QkLXHA1eYd1NlxDSv26OYxZRJ-jTpyn38qdZyvQD1q-03hWKcyyGOUE9VJ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TyFhkrrmfh20tZNu5PY4pCc0-jQsFa8n5kmr0QH8zNyThNGP1BpuDXe4Tk-MSZq86fwZx6NNa0p3QkLXHA1eYd1NlxDSv26OYxZRJ-jTpyn38qdZyvQD1q-03hWKcyyGOUE9VJV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a:noFill/>
                    </a:ln>
                  </pic:spPr>
                </pic:pic>
              </a:graphicData>
            </a:graphic>
          </wp:inline>
        </w:drawing>
      </w:r>
    </w:p>
    <w:p w14:paraId="750E4F09" w14:textId="5A85867C" w:rsidR="00A67A92" w:rsidRPr="00A67A92" w:rsidRDefault="00A67A92" w:rsidP="00A67A92">
      <w:pPr>
        <w:pStyle w:val="Heading4"/>
      </w:pPr>
      <w:r>
        <w:t>Motor Selection:</w:t>
      </w:r>
    </w:p>
    <w:p w14:paraId="0955CAB8" w14:textId="635FCE1B" w:rsidR="007344BA" w:rsidRDefault="00652B59" w:rsidP="004C2909">
      <w:pPr>
        <w:spacing w:after="160"/>
        <w:rPr>
          <w:rFonts w:ascii="Cambria" w:eastAsia="Times New Roman" w:hAnsi="Cambria" w:cs="Times New Roman"/>
          <w:color w:val="000000"/>
          <w:szCs w:val="24"/>
        </w:rPr>
      </w:pPr>
      <w:r w:rsidRPr="00BA3D99">
        <w:rPr>
          <w:rFonts w:ascii="Cambria" w:eastAsia="Times New Roman" w:hAnsi="Cambria" w:cs="Times New Roman"/>
          <w:color w:val="000000"/>
          <w:szCs w:val="24"/>
        </w:rPr>
        <w:t xml:space="preserve">With brushless DC motors selected for a dual motor configuration, the manufacturer </w:t>
      </w:r>
      <w:proofErr w:type="spellStart"/>
      <w:r w:rsidRPr="00BA3D99">
        <w:rPr>
          <w:rFonts w:ascii="Cambria" w:eastAsia="Times New Roman" w:hAnsi="Cambria" w:cs="Times New Roman"/>
          <w:color w:val="000000"/>
          <w:szCs w:val="24"/>
        </w:rPr>
        <w:t>Emrax</w:t>
      </w:r>
      <w:proofErr w:type="spellEnd"/>
      <w:r w:rsidRPr="00BA3D99">
        <w:rPr>
          <w:rFonts w:ascii="Cambria" w:eastAsia="Times New Roman" w:hAnsi="Cambria" w:cs="Times New Roman"/>
          <w:color w:val="000000"/>
          <w:szCs w:val="24"/>
        </w:rPr>
        <w:t xml:space="preserve"> was chosen for their support for FSAE teams and high specs relative to most motors on the market. Deciding between supplied sizes was then done through a large spreadsheet taking all variables into account to calculate the overall power-to-weight and overall </w:t>
      </w:r>
      <w:r w:rsidRPr="00BA3D99">
        <w:rPr>
          <w:rFonts w:ascii="Cambria" w:eastAsia="Times New Roman" w:hAnsi="Cambria" w:cs="Times New Roman"/>
          <w:color w:val="000000"/>
          <w:szCs w:val="24"/>
        </w:rPr>
        <w:lastRenderedPageBreak/>
        <w:t xml:space="preserve">weight of the vehicle given various engine, motor, battery combinations. Below is a sample from the spreadsheet implementing all </w:t>
      </w:r>
      <w:r w:rsidR="004C2909">
        <w:rPr>
          <w:rFonts w:ascii="Cambria" w:eastAsia="Times New Roman" w:hAnsi="Cambria" w:cs="Times New Roman"/>
          <w:color w:val="000000"/>
          <w:szCs w:val="24"/>
        </w:rPr>
        <w:t>calculations us</w:t>
      </w:r>
      <w:r w:rsidR="00A82961">
        <w:rPr>
          <w:rFonts w:ascii="Cambria" w:eastAsia="Times New Roman" w:hAnsi="Cambria" w:cs="Times New Roman"/>
          <w:color w:val="000000"/>
          <w:szCs w:val="24"/>
        </w:rPr>
        <w:t>ed to find the overall power-to-</w:t>
      </w:r>
      <w:proofErr w:type="gramStart"/>
      <w:r w:rsidR="004C2909">
        <w:rPr>
          <w:rFonts w:ascii="Cambria" w:eastAsia="Times New Roman" w:hAnsi="Cambria" w:cs="Times New Roman"/>
          <w:color w:val="000000"/>
          <w:szCs w:val="24"/>
        </w:rPr>
        <w:t>weight</w:t>
      </w:r>
      <w:r w:rsidRPr="00BA3D99">
        <w:rPr>
          <w:rFonts w:ascii="Cambria" w:eastAsia="Times New Roman" w:hAnsi="Cambria" w:cs="Times New Roman"/>
          <w:color w:val="000000"/>
          <w:szCs w:val="24"/>
        </w:rPr>
        <w:t>.</w:t>
      </w:r>
      <w:proofErr w:type="gramEnd"/>
      <w:r w:rsidRPr="00BA3D99">
        <w:rPr>
          <w:rFonts w:ascii="Cambria" w:eastAsia="Times New Roman" w:hAnsi="Cambria" w:cs="Times New Roman"/>
          <w:color w:val="000000"/>
          <w:szCs w:val="24"/>
        </w:rPr>
        <w:t xml:space="preserve"> It was found with the limited battery options, the best choice would be the </w:t>
      </w:r>
      <w:proofErr w:type="spellStart"/>
      <w:r w:rsidRPr="00BA3D99">
        <w:rPr>
          <w:rFonts w:ascii="Cambria" w:eastAsia="Times New Roman" w:hAnsi="Cambria" w:cs="Times New Roman"/>
          <w:color w:val="000000"/>
          <w:szCs w:val="24"/>
        </w:rPr>
        <w:t>Emrax</w:t>
      </w:r>
      <w:proofErr w:type="spellEnd"/>
      <w:r w:rsidRPr="00BA3D99">
        <w:rPr>
          <w:rFonts w:ascii="Cambria" w:eastAsia="Times New Roman" w:hAnsi="Cambria" w:cs="Times New Roman"/>
          <w:color w:val="000000"/>
          <w:szCs w:val="24"/>
        </w:rPr>
        <w:t xml:space="preserve"> </w:t>
      </w:r>
      <w:r w:rsidR="004C2909">
        <w:rPr>
          <w:rFonts w:ascii="Cambria" w:eastAsia="Times New Roman" w:hAnsi="Cambria" w:cs="Times New Roman"/>
          <w:color w:val="000000"/>
          <w:szCs w:val="24"/>
        </w:rPr>
        <w:t>18</w:t>
      </w:r>
      <w:r w:rsidRPr="00BA3D99">
        <w:rPr>
          <w:rFonts w:ascii="Cambria" w:eastAsia="Times New Roman" w:hAnsi="Cambria" w:cs="Times New Roman"/>
          <w:color w:val="000000"/>
          <w:szCs w:val="24"/>
        </w:rPr>
        <w:t xml:space="preserve">8 motors with a reduction of 3.25:1 to the wheels to top the motor out at 70 mph, the fastest needed for the competition. </w:t>
      </w:r>
      <w:r w:rsidR="004C2909" w:rsidRPr="004C2909">
        <w:rPr>
          <w:rFonts w:ascii="Cambria" w:eastAsia="Times New Roman" w:hAnsi="Cambria" w:cs="Times New Roman"/>
          <w:noProof/>
          <w:szCs w:val="24"/>
        </w:rPr>
        <w:drawing>
          <wp:inline distT="0" distB="0" distL="0" distR="0" wp14:anchorId="54830C16" wp14:editId="58276E30">
            <wp:extent cx="5943600" cy="2174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74875"/>
                    </a:xfrm>
                    <a:prstGeom prst="rect">
                      <a:avLst/>
                    </a:prstGeom>
                    <a:noFill/>
                    <a:ln>
                      <a:noFill/>
                    </a:ln>
                  </pic:spPr>
                </pic:pic>
              </a:graphicData>
            </a:graphic>
          </wp:inline>
        </w:drawing>
      </w:r>
    </w:p>
    <w:p w14:paraId="74E92B72" w14:textId="517E3D03" w:rsidR="007344BA" w:rsidRPr="002A639B" w:rsidRDefault="00652B59" w:rsidP="002A639B">
      <w:pPr>
        <w:spacing w:after="160"/>
        <w:rPr>
          <w:rFonts w:ascii="Cambria" w:eastAsia="Times New Roman" w:hAnsi="Cambria" w:cs="Times New Roman"/>
          <w:color w:val="000000"/>
          <w:szCs w:val="24"/>
        </w:rPr>
      </w:pPr>
      <w:r w:rsidRPr="00BA3D99">
        <w:rPr>
          <w:rFonts w:ascii="Cambria" w:eastAsia="Times New Roman" w:hAnsi="Cambria" w:cs="Times New Roman"/>
          <w:color w:val="000000"/>
          <w:szCs w:val="24"/>
        </w:rPr>
        <w:t xml:space="preserve">This would allot the best power-to-weight of 0.078 kW/kg given the 204 kg </w:t>
      </w:r>
      <w:r w:rsidR="009526C8" w:rsidRPr="00BA3D99">
        <w:rPr>
          <w:rFonts w:ascii="Cambria" w:eastAsia="Times New Roman" w:hAnsi="Cambria" w:cs="Times New Roman"/>
          <w:color w:val="000000"/>
          <w:szCs w:val="24"/>
        </w:rPr>
        <w:t xml:space="preserve">(450 </w:t>
      </w:r>
      <w:proofErr w:type="spellStart"/>
      <w:r w:rsidR="009526C8" w:rsidRPr="00BA3D99">
        <w:rPr>
          <w:rFonts w:ascii="Cambria" w:eastAsia="Times New Roman" w:hAnsi="Cambria" w:cs="Times New Roman"/>
          <w:color w:val="000000"/>
          <w:szCs w:val="24"/>
        </w:rPr>
        <w:t>lb</w:t>
      </w:r>
      <w:proofErr w:type="spellEnd"/>
      <w:r w:rsidR="009526C8" w:rsidRPr="00BA3D99">
        <w:rPr>
          <w:rFonts w:ascii="Cambria" w:eastAsia="Times New Roman" w:hAnsi="Cambria" w:cs="Times New Roman"/>
          <w:color w:val="000000"/>
          <w:szCs w:val="24"/>
        </w:rPr>
        <w:t>)</w:t>
      </w:r>
      <w:r w:rsidR="009526C8">
        <w:rPr>
          <w:rFonts w:ascii="Cambria" w:eastAsia="Times New Roman" w:hAnsi="Cambria" w:cs="Times New Roman"/>
          <w:color w:val="000000"/>
          <w:szCs w:val="24"/>
        </w:rPr>
        <w:t xml:space="preserve"> </w:t>
      </w:r>
      <w:r w:rsidRPr="00BA3D99">
        <w:rPr>
          <w:rFonts w:ascii="Cambria" w:eastAsia="Times New Roman" w:hAnsi="Cambria" w:cs="Times New Roman"/>
          <w:color w:val="000000"/>
          <w:szCs w:val="24"/>
        </w:rPr>
        <w:t xml:space="preserve">weight limit with an average power output of 19 kW </w:t>
      </w:r>
      <w:r w:rsidR="004C2909">
        <w:rPr>
          <w:rFonts w:ascii="Cambria" w:eastAsia="Times New Roman" w:hAnsi="Cambria" w:cs="Times New Roman"/>
          <w:color w:val="000000"/>
          <w:szCs w:val="24"/>
        </w:rPr>
        <w:t xml:space="preserve">(25.9 </w:t>
      </w:r>
      <w:proofErr w:type="spellStart"/>
      <w:r w:rsidR="004C2909">
        <w:rPr>
          <w:rFonts w:ascii="Cambria" w:eastAsia="Times New Roman" w:hAnsi="Cambria" w:cs="Times New Roman"/>
          <w:color w:val="000000"/>
          <w:szCs w:val="24"/>
        </w:rPr>
        <w:t>hp</w:t>
      </w:r>
      <w:proofErr w:type="spellEnd"/>
      <w:r w:rsidR="004C2909">
        <w:rPr>
          <w:rFonts w:ascii="Cambria" w:eastAsia="Times New Roman" w:hAnsi="Cambria" w:cs="Times New Roman"/>
          <w:color w:val="000000"/>
          <w:szCs w:val="24"/>
        </w:rPr>
        <w:t xml:space="preserve">) </w:t>
      </w:r>
      <w:r w:rsidRPr="00BA3D99">
        <w:rPr>
          <w:rFonts w:ascii="Cambria" w:eastAsia="Times New Roman" w:hAnsi="Cambria" w:cs="Times New Roman"/>
          <w:color w:val="000000"/>
          <w:szCs w:val="24"/>
        </w:rPr>
        <w:t>with</w:t>
      </w:r>
      <w:r w:rsidR="004C2909">
        <w:rPr>
          <w:rFonts w:ascii="Cambria" w:eastAsia="Times New Roman" w:hAnsi="Cambria" w:cs="Times New Roman"/>
          <w:color w:val="000000"/>
          <w:szCs w:val="24"/>
        </w:rPr>
        <w:t xml:space="preserve"> a</w:t>
      </w:r>
      <w:r w:rsidRPr="00BA3D99">
        <w:rPr>
          <w:rFonts w:ascii="Cambria" w:eastAsia="Times New Roman" w:hAnsi="Cambria" w:cs="Times New Roman"/>
          <w:color w:val="000000"/>
          <w:szCs w:val="24"/>
        </w:rPr>
        <w:t xml:space="preserve"> peak output likely to reach around 130 kW </w:t>
      </w:r>
      <w:r w:rsidR="004C2909">
        <w:rPr>
          <w:rFonts w:ascii="Cambria" w:eastAsia="Times New Roman" w:hAnsi="Cambria" w:cs="Times New Roman"/>
          <w:color w:val="000000"/>
          <w:szCs w:val="24"/>
        </w:rPr>
        <w:t xml:space="preserve">(174.3 </w:t>
      </w:r>
      <w:proofErr w:type="spellStart"/>
      <w:r w:rsidR="004C2909">
        <w:rPr>
          <w:rFonts w:ascii="Cambria" w:eastAsia="Times New Roman" w:hAnsi="Cambria" w:cs="Times New Roman"/>
          <w:color w:val="000000"/>
          <w:szCs w:val="24"/>
        </w:rPr>
        <w:t>hp</w:t>
      </w:r>
      <w:proofErr w:type="spellEnd"/>
      <w:r w:rsidR="004C2909">
        <w:rPr>
          <w:rFonts w:ascii="Cambria" w:eastAsia="Times New Roman" w:hAnsi="Cambria" w:cs="Times New Roman"/>
          <w:color w:val="000000"/>
          <w:szCs w:val="24"/>
        </w:rPr>
        <w:t>) at</w:t>
      </w:r>
      <w:r w:rsidRPr="00BA3D99">
        <w:rPr>
          <w:rFonts w:ascii="Cambria" w:eastAsia="Times New Roman" w:hAnsi="Cambria" w:cs="Times New Roman"/>
          <w:color w:val="000000"/>
          <w:szCs w:val="24"/>
        </w:rPr>
        <w:t xml:space="preserve"> 70 mph. This additional reduction would require some added weight but would make the most out of the motor’s power curve while remaining un</w:t>
      </w:r>
      <w:r w:rsidR="009526C8">
        <w:rPr>
          <w:rFonts w:ascii="Cambria" w:eastAsia="Times New Roman" w:hAnsi="Cambria" w:cs="Times New Roman"/>
          <w:color w:val="000000"/>
          <w:szCs w:val="24"/>
        </w:rPr>
        <w:t>der the weight target of 204 kg</w:t>
      </w:r>
      <w:r w:rsidRPr="00BA3D99">
        <w:rPr>
          <w:rFonts w:ascii="Cambria" w:eastAsia="Times New Roman" w:hAnsi="Cambria" w:cs="Times New Roman"/>
          <w:color w:val="000000"/>
          <w:szCs w:val="24"/>
        </w:rPr>
        <w:t xml:space="preserve"> at an estimated 188 kg (414 </w:t>
      </w:r>
      <w:proofErr w:type="spellStart"/>
      <w:r w:rsidRPr="00BA3D99">
        <w:rPr>
          <w:rFonts w:ascii="Cambria" w:eastAsia="Times New Roman" w:hAnsi="Cambria" w:cs="Times New Roman"/>
          <w:color w:val="000000"/>
          <w:szCs w:val="24"/>
        </w:rPr>
        <w:t>lb</w:t>
      </w:r>
      <w:proofErr w:type="spellEnd"/>
      <w:r w:rsidRPr="00BA3D99">
        <w:rPr>
          <w:rFonts w:ascii="Cambria" w:eastAsia="Times New Roman" w:hAnsi="Cambria" w:cs="Times New Roman"/>
          <w:color w:val="000000"/>
          <w:szCs w:val="24"/>
        </w:rPr>
        <w:t xml:space="preserve">) with more room for additional batteries without exceeding the weight target. </w:t>
      </w:r>
    </w:p>
    <w:p w14:paraId="56344AD3" w14:textId="45652B44" w:rsidR="00652B59" w:rsidRPr="00BA3D99" w:rsidRDefault="00652B59" w:rsidP="00BA3D99">
      <w:pPr>
        <w:spacing w:after="160"/>
        <w:rPr>
          <w:rFonts w:ascii="Cambria" w:eastAsia="Times New Roman" w:hAnsi="Cambria" w:cs="Times New Roman"/>
          <w:color w:val="000000"/>
          <w:szCs w:val="24"/>
        </w:rPr>
      </w:pPr>
      <w:r w:rsidRPr="00BA3D99">
        <w:rPr>
          <w:rFonts w:ascii="Cambria" w:eastAsia="Times New Roman" w:hAnsi="Cambria" w:cs="Times New Roman"/>
          <w:color w:val="000000"/>
          <w:szCs w:val="24"/>
        </w:rPr>
        <w:t xml:space="preserve">As previously discussed in the concept target summary, the total energy was calculated based off of the average effective power of the vehicle over the total time of the </w:t>
      </w:r>
      <w:r w:rsidRPr="00BA3D99">
        <w:rPr>
          <w:rFonts w:ascii="Cambria" w:eastAsia="Times New Roman" w:hAnsi="Cambria" w:cs="Times New Roman"/>
          <w:color w:val="000000"/>
          <w:szCs w:val="24"/>
        </w:rPr>
        <w:lastRenderedPageBreak/>
        <w:t xml:space="preserve">race. This total time was based off a target average lap time of 85 seconds per 1 km lap with a total time of 4,114 seconds over the 44 km </w:t>
      </w:r>
      <w:r w:rsidR="002A639B">
        <w:rPr>
          <w:rFonts w:ascii="Cambria" w:eastAsia="Times New Roman" w:hAnsi="Cambria" w:cs="Times New Roman"/>
          <w:color w:val="000000"/>
          <w:szCs w:val="24"/>
        </w:rPr>
        <w:t>after</w:t>
      </w:r>
      <w:r w:rsidRPr="00BA3D99">
        <w:rPr>
          <w:rFonts w:ascii="Cambria" w:eastAsia="Times New Roman" w:hAnsi="Cambria" w:cs="Times New Roman"/>
          <w:color w:val="000000"/>
          <w:szCs w:val="24"/>
        </w:rPr>
        <w:t xml:space="preserve"> a 10 percent safety factor </w:t>
      </w:r>
      <w:r w:rsidR="002A639B">
        <w:rPr>
          <w:rFonts w:ascii="Cambria" w:eastAsia="Times New Roman" w:hAnsi="Cambria" w:cs="Times New Roman"/>
          <w:color w:val="000000"/>
          <w:szCs w:val="24"/>
        </w:rPr>
        <w:t>was included</w:t>
      </w:r>
      <w:r w:rsidRPr="00BA3D99">
        <w:rPr>
          <w:rFonts w:ascii="Cambria" w:eastAsia="Times New Roman" w:hAnsi="Cambria" w:cs="Times New Roman"/>
          <w:color w:val="000000"/>
          <w:szCs w:val="24"/>
        </w:rPr>
        <w:t xml:space="preserve">. </w:t>
      </w:r>
    </w:p>
    <w:p w14:paraId="7CA6FED4" w14:textId="78DEA652" w:rsidR="00752CEA" w:rsidRPr="00BA3D99" w:rsidRDefault="00752CEA" w:rsidP="00BA3D99">
      <w:pPr>
        <w:pStyle w:val="Caption"/>
        <w:keepNext/>
        <w:spacing w:line="480" w:lineRule="auto"/>
        <w:jc w:val="left"/>
        <w:rPr>
          <w:rFonts w:ascii="Cambria" w:hAnsi="Cambria"/>
          <w:szCs w:val="24"/>
        </w:rPr>
      </w:pPr>
      <w:r w:rsidRPr="00BA3D99">
        <w:rPr>
          <w:rFonts w:ascii="Cambria" w:hAnsi="Cambria"/>
          <w:szCs w:val="24"/>
        </w:rPr>
        <w:t xml:space="preserve">Equation </w:t>
      </w:r>
      <w:r w:rsidRPr="00BA3D99">
        <w:rPr>
          <w:rFonts w:ascii="Cambria" w:hAnsi="Cambria"/>
          <w:szCs w:val="24"/>
        </w:rPr>
        <w:fldChar w:fldCharType="begin"/>
      </w:r>
      <w:r w:rsidRPr="00BA3D99">
        <w:rPr>
          <w:rFonts w:ascii="Cambria" w:hAnsi="Cambria"/>
          <w:szCs w:val="24"/>
        </w:rPr>
        <w:instrText xml:space="preserve"> SEQ Equation \* ARABIC </w:instrText>
      </w:r>
      <w:r w:rsidRPr="00BA3D99">
        <w:rPr>
          <w:rFonts w:ascii="Cambria" w:hAnsi="Cambria"/>
          <w:szCs w:val="24"/>
        </w:rPr>
        <w:fldChar w:fldCharType="separate"/>
      </w:r>
      <w:r w:rsidRPr="00BA3D99">
        <w:rPr>
          <w:rFonts w:ascii="Cambria" w:hAnsi="Cambria"/>
          <w:noProof/>
          <w:szCs w:val="24"/>
        </w:rPr>
        <w:t>1</w:t>
      </w:r>
      <w:r w:rsidRPr="00BA3D99">
        <w:rPr>
          <w:rFonts w:ascii="Cambria" w:hAnsi="Cambria"/>
          <w:szCs w:val="24"/>
        </w:rPr>
        <w:fldChar w:fldCharType="end"/>
      </w:r>
      <w:r w:rsidRPr="00BA3D99">
        <w:rPr>
          <w:rFonts w:ascii="Cambria" w:hAnsi="Cambria"/>
          <w:noProof/>
          <w:szCs w:val="24"/>
        </w:rPr>
        <w:t>: Time Endurance</w:t>
      </w:r>
    </w:p>
    <w:p w14:paraId="09E03D42" w14:textId="69E10D9D" w:rsidR="00337D5F" w:rsidRDefault="00337D5F" w:rsidP="00BA3D99">
      <w:pPr>
        <w:spacing w:after="160"/>
        <w:rPr>
          <w:rFonts w:ascii="Cambria" w:hAnsi="Cambria"/>
          <w:i/>
          <w:color w:val="000000"/>
          <w:szCs w:val="24"/>
        </w:rPr>
      </w:pPr>
      <m:oMathPara>
        <m:oMath>
          <m:r>
            <w:rPr>
              <w:rFonts w:ascii="Cambria Math" w:hAnsi="Cambria Math"/>
            </w:rPr>
            <m:t xml:space="preserve">Time Endurance </m:t>
          </m:r>
          <m:d>
            <m:dPr>
              <m:begChr m:val="["/>
              <m:endChr m:val="]"/>
              <m:ctrlPr>
                <w:rPr>
                  <w:rFonts w:ascii="Cambria Math" w:hAnsi="Cambria Math"/>
                  <w:i/>
                </w:rPr>
              </m:ctrlPr>
            </m:dPr>
            <m:e>
              <m:r>
                <w:rPr>
                  <w:rFonts w:ascii="Cambria Math" w:hAnsi="Cambria Math"/>
                </w:rPr>
                <m:t>s</m:t>
              </m:r>
            </m:e>
          </m:d>
          <m:r>
            <w:rPr>
              <w:rFonts w:ascii="Cambria Math" w:hAnsi="Cambria Math"/>
            </w:rPr>
            <m:t>=85</m:t>
          </m:r>
          <m:d>
            <m:dPr>
              <m:begChr m:val="["/>
              <m:endChr m:val="]"/>
              <m:ctrlPr>
                <w:rPr>
                  <w:rFonts w:ascii="Cambria Math" w:hAnsi="Cambria Math"/>
                  <w:i/>
                </w:rPr>
              </m:ctrlPr>
            </m:dPr>
            <m:e>
              <m:f>
                <m:fPr>
                  <m:ctrlPr>
                    <w:rPr>
                      <w:rFonts w:ascii="Cambria Math" w:hAnsi="Cambria Math"/>
                      <w:i/>
                    </w:rPr>
                  </m:ctrlPr>
                </m:fPr>
                <m:num>
                  <m:r>
                    <w:rPr>
                      <w:rFonts w:ascii="Cambria Math" w:hAnsi="Cambria Math"/>
                    </w:rPr>
                    <m:t>s</m:t>
                  </m:r>
                </m:num>
                <m:den>
                  <m:r>
                    <w:rPr>
                      <w:rFonts w:ascii="Cambria Math" w:hAnsi="Cambria Math"/>
                    </w:rPr>
                    <m:t>km(lap)</m:t>
                  </m:r>
                </m:den>
              </m:f>
            </m:e>
          </m:d>
          <m:r>
            <w:rPr>
              <w:rFonts w:ascii="Cambria Math" w:hAnsi="Cambria Math"/>
            </w:rPr>
            <m:t>×44</m:t>
          </m:r>
          <m:d>
            <m:dPr>
              <m:begChr m:val="["/>
              <m:endChr m:val="]"/>
              <m:ctrlPr>
                <w:rPr>
                  <w:rFonts w:ascii="Cambria Math" w:hAnsi="Cambria Math"/>
                  <w:i/>
                </w:rPr>
              </m:ctrlPr>
            </m:dPr>
            <m:e>
              <m:r>
                <w:rPr>
                  <w:rFonts w:ascii="Cambria Math" w:hAnsi="Cambria Math"/>
                </w:rPr>
                <m:t>km(laps)</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110%</m:t>
                  </m:r>
                </m:num>
                <m:den>
                  <m:r>
                    <w:rPr>
                      <w:rFonts w:ascii="Cambria Math" w:hAnsi="Cambria Math"/>
                    </w:rPr>
                    <m:t>100%</m:t>
                  </m:r>
                </m:den>
              </m:f>
            </m:e>
          </m:d>
          <m:r>
            <w:rPr>
              <w:rFonts w:ascii="Cambria Math" w:hAnsi="Cambria Math"/>
            </w:rPr>
            <m:t>=4,114[s]</m:t>
          </m:r>
        </m:oMath>
      </m:oMathPara>
    </w:p>
    <w:p w14:paraId="509CB980" w14:textId="5228FF8A" w:rsidR="00652B59" w:rsidRPr="00BA3D99" w:rsidRDefault="00652B59" w:rsidP="00BA3D99">
      <w:pPr>
        <w:spacing w:after="160"/>
        <w:rPr>
          <w:rFonts w:ascii="Cambria" w:eastAsia="Times New Roman" w:hAnsi="Cambria" w:cs="Times New Roman"/>
          <w:szCs w:val="24"/>
        </w:rPr>
      </w:pPr>
      <w:r w:rsidRPr="00BA3D99">
        <w:rPr>
          <w:rFonts w:ascii="Cambria" w:eastAsia="Times New Roman" w:hAnsi="Cambria" w:cs="Times New Roman"/>
          <w:color w:val="000000"/>
          <w:szCs w:val="24"/>
        </w:rPr>
        <w:t xml:space="preserve">The effective power would then be the average continuous power drawn by the motor, calculated by the average motor speed and motor selected with the power supplied by the engine subtracted. </w:t>
      </w:r>
    </w:p>
    <w:p w14:paraId="5DDF7D9F" w14:textId="2D600387" w:rsidR="00752CEA" w:rsidRPr="00BA3D99" w:rsidRDefault="00752CEA" w:rsidP="00BA3D99">
      <w:pPr>
        <w:pStyle w:val="Caption"/>
        <w:keepNext/>
        <w:spacing w:line="480" w:lineRule="auto"/>
        <w:jc w:val="left"/>
        <w:rPr>
          <w:rFonts w:ascii="Cambria" w:hAnsi="Cambria"/>
          <w:szCs w:val="24"/>
        </w:rPr>
      </w:pPr>
      <w:r w:rsidRPr="00BA3D99">
        <w:rPr>
          <w:rFonts w:ascii="Cambria" w:hAnsi="Cambria"/>
          <w:szCs w:val="24"/>
        </w:rPr>
        <w:t xml:space="preserve">Equation </w:t>
      </w:r>
      <w:r w:rsidRPr="00BA3D99">
        <w:rPr>
          <w:rFonts w:ascii="Cambria" w:hAnsi="Cambria"/>
          <w:szCs w:val="24"/>
        </w:rPr>
        <w:fldChar w:fldCharType="begin"/>
      </w:r>
      <w:r w:rsidRPr="00BA3D99">
        <w:rPr>
          <w:rFonts w:ascii="Cambria" w:hAnsi="Cambria"/>
          <w:szCs w:val="24"/>
        </w:rPr>
        <w:instrText xml:space="preserve"> SEQ Equation \* ARABIC </w:instrText>
      </w:r>
      <w:r w:rsidRPr="00BA3D99">
        <w:rPr>
          <w:rFonts w:ascii="Cambria" w:hAnsi="Cambria"/>
          <w:szCs w:val="24"/>
        </w:rPr>
        <w:fldChar w:fldCharType="separate"/>
      </w:r>
      <w:r w:rsidRPr="00BA3D99">
        <w:rPr>
          <w:rFonts w:ascii="Cambria" w:hAnsi="Cambria"/>
          <w:noProof/>
          <w:szCs w:val="24"/>
        </w:rPr>
        <w:t>2</w:t>
      </w:r>
      <w:r w:rsidRPr="00BA3D99">
        <w:rPr>
          <w:rFonts w:ascii="Cambria" w:hAnsi="Cambria"/>
          <w:szCs w:val="24"/>
        </w:rPr>
        <w:fldChar w:fldCharType="end"/>
      </w:r>
      <w:r w:rsidRPr="00BA3D99">
        <w:rPr>
          <w:rFonts w:ascii="Cambria" w:hAnsi="Cambria"/>
          <w:noProof/>
          <w:szCs w:val="24"/>
        </w:rPr>
        <w:t>: Effective Power</w:t>
      </w:r>
    </w:p>
    <w:p w14:paraId="7532CDC8" w14:textId="6643F1B8" w:rsidR="00337D5F" w:rsidRDefault="00337D5F" w:rsidP="00BA3D99">
      <w:pPr>
        <w:spacing w:after="160"/>
        <w:rPr>
          <w:rFonts w:ascii="Cambria" w:hAnsi="Cambria"/>
          <w:i/>
          <w:color w:val="000000"/>
          <w:szCs w:val="24"/>
        </w:rPr>
      </w:pPr>
      <m:oMathPara>
        <m:oMath>
          <m:r>
            <w:rPr>
              <w:rFonts w:ascii="Cambria Math" w:hAnsi="Cambria Math"/>
            </w:rPr>
            <m:t xml:space="preserve">Effecvtive Power </m:t>
          </m:r>
          <m:d>
            <m:dPr>
              <m:begChr m:val="["/>
              <m:endChr m:val="]"/>
              <m:ctrlPr>
                <w:rPr>
                  <w:rFonts w:ascii="Cambria Math" w:hAnsi="Cambria Math"/>
                  <w:i/>
                </w:rPr>
              </m:ctrlPr>
            </m:dPr>
            <m:e>
              <m:r>
                <w:rPr>
                  <w:rFonts w:ascii="Cambria Math" w:hAnsi="Cambria Math"/>
                </w:rPr>
                <m:t>kW</m:t>
              </m:r>
            </m:e>
          </m:d>
          <m:r>
            <w:rPr>
              <w:rFonts w:ascii="Cambria Math" w:hAnsi="Cambria Math"/>
            </w:rPr>
            <m:t xml:space="preserve">=Power Cont. </m:t>
          </m:r>
          <m:d>
            <m:dPr>
              <m:begChr m:val="["/>
              <m:endChr m:val="]"/>
              <m:ctrlPr>
                <w:rPr>
                  <w:rFonts w:ascii="Cambria Math" w:hAnsi="Cambria Math"/>
                  <w:i/>
                </w:rPr>
              </m:ctrlPr>
            </m:dPr>
            <m:e>
              <m:r>
                <w:rPr>
                  <w:rFonts w:ascii="Cambria Math" w:hAnsi="Cambria Math"/>
                </w:rPr>
                <m:t>kW</m:t>
              </m:r>
            </m:e>
          </m:d>
          <m:r>
            <w:rPr>
              <w:rFonts w:ascii="Cambria Math" w:hAnsi="Cambria Math"/>
            </w:rPr>
            <m:t>-Power Generated[kW]</m:t>
          </m:r>
        </m:oMath>
      </m:oMathPara>
    </w:p>
    <w:p w14:paraId="4C0BF346" w14:textId="511A3367" w:rsidR="007516D3" w:rsidRPr="00BA3D99" w:rsidRDefault="00652B59" w:rsidP="00BA3D99">
      <w:pPr>
        <w:spacing w:after="160"/>
        <w:rPr>
          <w:rFonts w:ascii="Cambria" w:eastAsia="Times New Roman" w:hAnsi="Cambria" w:cs="Times New Roman"/>
          <w:color w:val="000000"/>
          <w:szCs w:val="24"/>
        </w:rPr>
      </w:pPr>
      <w:r w:rsidRPr="00BA3D99">
        <w:rPr>
          <w:rFonts w:ascii="Cambria" w:eastAsia="Times New Roman" w:hAnsi="Cambria" w:cs="Times New Roman"/>
          <w:color w:val="000000"/>
          <w:szCs w:val="24"/>
        </w:rPr>
        <w:t xml:space="preserve">The average motor speed is calculated by taking the average speed over the race of about 11.75 m/s and using the diameter of the wheels with the chosen reduction from the motor to the wheels to find the average motor speed. </w:t>
      </w:r>
    </w:p>
    <w:p w14:paraId="1AC00E85" w14:textId="5AAE4A74" w:rsidR="00752CEA" w:rsidRPr="00BA3D99" w:rsidRDefault="00752CEA" w:rsidP="00BA3D99">
      <w:pPr>
        <w:pStyle w:val="Caption"/>
        <w:keepNext/>
        <w:spacing w:line="480" w:lineRule="auto"/>
        <w:jc w:val="left"/>
        <w:rPr>
          <w:rFonts w:ascii="Cambria" w:hAnsi="Cambria"/>
          <w:szCs w:val="24"/>
        </w:rPr>
      </w:pPr>
      <w:r w:rsidRPr="00BA3D99">
        <w:rPr>
          <w:rFonts w:ascii="Cambria" w:hAnsi="Cambria"/>
          <w:szCs w:val="24"/>
        </w:rPr>
        <w:t xml:space="preserve">Equation </w:t>
      </w:r>
      <w:r w:rsidRPr="00BA3D99">
        <w:rPr>
          <w:rFonts w:ascii="Cambria" w:hAnsi="Cambria"/>
          <w:szCs w:val="24"/>
        </w:rPr>
        <w:fldChar w:fldCharType="begin"/>
      </w:r>
      <w:r w:rsidRPr="00BA3D99">
        <w:rPr>
          <w:rFonts w:ascii="Cambria" w:hAnsi="Cambria"/>
          <w:szCs w:val="24"/>
        </w:rPr>
        <w:instrText xml:space="preserve"> SEQ Equation \* ARABIC </w:instrText>
      </w:r>
      <w:r w:rsidRPr="00BA3D99">
        <w:rPr>
          <w:rFonts w:ascii="Cambria" w:hAnsi="Cambria"/>
          <w:szCs w:val="24"/>
        </w:rPr>
        <w:fldChar w:fldCharType="separate"/>
      </w:r>
      <w:r w:rsidRPr="00BA3D99">
        <w:rPr>
          <w:rFonts w:ascii="Cambria" w:hAnsi="Cambria"/>
          <w:noProof/>
          <w:szCs w:val="24"/>
        </w:rPr>
        <w:t>3</w:t>
      </w:r>
      <w:r w:rsidRPr="00BA3D99">
        <w:rPr>
          <w:rFonts w:ascii="Cambria" w:hAnsi="Cambria"/>
          <w:szCs w:val="24"/>
        </w:rPr>
        <w:fldChar w:fldCharType="end"/>
      </w:r>
      <w:r w:rsidRPr="00BA3D99">
        <w:rPr>
          <w:rFonts w:ascii="Cambria" w:hAnsi="Cambria"/>
          <w:szCs w:val="24"/>
        </w:rPr>
        <w:t>: Motor Speed Requirement</w:t>
      </w:r>
    </w:p>
    <w:p w14:paraId="3D8384CC" w14:textId="314A70FB" w:rsidR="00652B59" w:rsidRPr="000C3ED0" w:rsidRDefault="00337D5F" w:rsidP="00BA3D99">
      <w:pPr>
        <w:spacing w:after="160"/>
        <w:rPr>
          <w:rFonts w:ascii="Cambria" w:eastAsia="Times New Roman" w:hAnsi="Cambria" w:cs="Times New Roman"/>
          <w:color w:val="000000"/>
          <w:sz w:val="22"/>
          <w:szCs w:val="24"/>
        </w:rPr>
      </w:pPr>
      <m:oMathPara>
        <m:oMath>
          <m:r>
            <w:rPr>
              <w:rFonts w:ascii="Cambria Math" w:hAnsi="Cambria Math"/>
              <w:sz w:val="22"/>
            </w:rPr>
            <m:t xml:space="preserve">Motor Speed </m:t>
          </m:r>
          <m:d>
            <m:dPr>
              <m:begChr m:val="["/>
              <m:endChr m:val="]"/>
              <m:ctrlPr>
                <w:rPr>
                  <w:rFonts w:ascii="Cambria Math" w:hAnsi="Cambria Math"/>
                  <w:i/>
                  <w:sz w:val="22"/>
                </w:rPr>
              </m:ctrlPr>
            </m:dPr>
            <m:e>
              <m:r>
                <w:rPr>
                  <w:rFonts w:ascii="Cambria Math" w:hAnsi="Cambria Math"/>
                  <w:sz w:val="22"/>
                </w:rPr>
                <m:t>RPM</m:t>
              </m:r>
            </m:e>
          </m:d>
          <m:r>
            <w:rPr>
              <w:rFonts w:ascii="Cambria Math" w:hAnsi="Cambria Math"/>
              <w:sz w:val="22"/>
            </w:rPr>
            <m:t>=</m:t>
          </m:r>
          <m:f>
            <m:fPr>
              <m:ctrlPr>
                <w:rPr>
                  <w:rFonts w:ascii="Cambria Math" w:hAnsi="Cambria Math"/>
                  <w:i/>
                  <w:sz w:val="22"/>
                </w:rPr>
              </m:ctrlPr>
            </m:fPr>
            <m:num>
              <m:r>
                <w:rPr>
                  <w:rFonts w:ascii="Cambria Math" w:hAnsi="Cambria Math"/>
                  <w:sz w:val="22"/>
                </w:rPr>
                <m:t>Road Speed</m:t>
              </m:r>
              <m:d>
                <m:dPr>
                  <m:begChr m:val="["/>
                  <m:endChr m:val="]"/>
                  <m:ctrlPr>
                    <w:rPr>
                      <w:rFonts w:ascii="Cambria Math" w:hAnsi="Cambria Math"/>
                      <w:i/>
                      <w:sz w:val="22"/>
                    </w:rPr>
                  </m:ctrlPr>
                </m:dPr>
                <m:e>
                  <m:f>
                    <m:fPr>
                      <m:ctrlPr>
                        <w:rPr>
                          <w:rFonts w:ascii="Cambria Math" w:hAnsi="Cambria Math"/>
                          <w:i/>
                          <w:sz w:val="22"/>
                        </w:rPr>
                      </m:ctrlPr>
                    </m:fPr>
                    <m:num>
                      <m:r>
                        <w:rPr>
                          <w:rFonts w:ascii="Cambria Math" w:hAnsi="Cambria Math"/>
                          <w:sz w:val="22"/>
                        </w:rPr>
                        <m:t>m</m:t>
                      </m:r>
                    </m:num>
                    <m:den>
                      <m:r>
                        <w:rPr>
                          <w:rFonts w:ascii="Cambria Math" w:hAnsi="Cambria Math"/>
                          <w:sz w:val="22"/>
                        </w:rPr>
                        <m:t>s</m:t>
                      </m:r>
                    </m:den>
                  </m:f>
                </m:e>
              </m:d>
              <m:r>
                <w:rPr>
                  <w:rFonts w:ascii="Cambria Math" w:hAnsi="Cambria Math"/>
                  <w:sz w:val="22"/>
                </w:rPr>
                <m:t>×</m:t>
              </m:r>
              <m:d>
                <m:dPr>
                  <m:ctrlPr>
                    <w:rPr>
                      <w:rFonts w:ascii="Cambria Math" w:hAnsi="Cambria Math"/>
                      <w:i/>
                      <w:sz w:val="22"/>
                    </w:rPr>
                  </m:ctrlPr>
                </m:dPr>
                <m:e>
                  <m:r>
                    <w:rPr>
                      <w:rFonts w:ascii="Cambria Math" w:hAnsi="Cambria Math"/>
                      <w:sz w:val="22"/>
                    </w:rPr>
                    <m:t>1000</m:t>
                  </m:r>
                  <m:d>
                    <m:dPr>
                      <m:begChr m:val="["/>
                      <m:endChr m:val="]"/>
                      <m:ctrlPr>
                        <w:rPr>
                          <w:rFonts w:ascii="Cambria Math" w:hAnsi="Cambria Math"/>
                          <w:i/>
                          <w:sz w:val="22"/>
                        </w:rPr>
                      </m:ctrlPr>
                    </m:dPr>
                    <m:e>
                      <m:f>
                        <m:fPr>
                          <m:ctrlPr>
                            <w:rPr>
                              <w:rFonts w:ascii="Cambria Math" w:hAnsi="Cambria Math"/>
                              <w:i/>
                              <w:sz w:val="22"/>
                            </w:rPr>
                          </m:ctrlPr>
                        </m:fPr>
                        <m:num>
                          <m:r>
                            <w:rPr>
                              <w:rFonts w:ascii="Cambria Math" w:hAnsi="Cambria Math"/>
                              <w:sz w:val="22"/>
                            </w:rPr>
                            <m:t>mm</m:t>
                          </m:r>
                        </m:num>
                        <m:den>
                          <m:r>
                            <w:rPr>
                              <w:rFonts w:ascii="Cambria Math" w:hAnsi="Cambria Math"/>
                              <w:sz w:val="22"/>
                            </w:rPr>
                            <m:t>m</m:t>
                          </m:r>
                        </m:den>
                      </m:f>
                    </m:e>
                  </m:d>
                  <m:r>
                    <w:rPr>
                      <w:rFonts w:ascii="Cambria Math" w:hAnsi="Cambria Math"/>
                      <w:sz w:val="22"/>
                    </w:rPr>
                    <m:t>×60</m:t>
                  </m:r>
                  <m:d>
                    <m:dPr>
                      <m:begChr m:val="["/>
                      <m:endChr m:val="]"/>
                      <m:ctrlPr>
                        <w:rPr>
                          <w:rFonts w:ascii="Cambria Math" w:hAnsi="Cambria Math"/>
                          <w:i/>
                          <w:sz w:val="22"/>
                        </w:rPr>
                      </m:ctrlPr>
                    </m:dPr>
                    <m:e>
                      <m:f>
                        <m:fPr>
                          <m:ctrlPr>
                            <w:rPr>
                              <w:rFonts w:ascii="Cambria Math" w:hAnsi="Cambria Math"/>
                              <w:i/>
                              <w:sz w:val="22"/>
                            </w:rPr>
                          </m:ctrlPr>
                        </m:fPr>
                        <m:num>
                          <m:r>
                            <w:rPr>
                              <w:rFonts w:ascii="Cambria Math" w:hAnsi="Cambria Math"/>
                              <w:sz w:val="22"/>
                            </w:rPr>
                            <m:t>min</m:t>
                          </m:r>
                        </m:num>
                        <m:den>
                          <m:r>
                            <w:rPr>
                              <w:rFonts w:ascii="Cambria Math" w:hAnsi="Cambria Math"/>
                              <w:sz w:val="22"/>
                            </w:rPr>
                            <m:t>s</m:t>
                          </m:r>
                        </m:den>
                      </m:f>
                    </m:e>
                  </m:d>
                  <m:r>
                    <w:rPr>
                      <w:rFonts w:ascii="Cambria Math" w:hAnsi="Cambria Math"/>
                      <w:sz w:val="22"/>
                    </w:rPr>
                    <m:t xml:space="preserve"> </m:t>
                  </m:r>
                </m:e>
              </m:d>
            </m:num>
            <m:den>
              <m:r>
                <w:rPr>
                  <w:rFonts w:ascii="Cambria Math" w:hAnsi="Cambria Math"/>
                  <w:sz w:val="22"/>
                </w:rPr>
                <m:t>2×π×Radius Wheel</m:t>
              </m:r>
              <m:d>
                <m:dPr>
                  <m:begChr m:val="["/>
                  <m:endChr m:val="]"/>
                  <m:ctrlPr>
                    <w:rPr>
                      <w:rFonts w:ascii="Cambria Math" w:hAnsi="Cambria Math"/>
                      <w:i/>
                      <w:sz w:val="22"/>
                    </w:rPr>
                  </m:ctrlPr>
                </m:dPr>
                <m:e>
                  <m:r>
                    <w:rPr>
                      <w:rFonts w:ascii="Cambria Math" w:hAnsi="Cambria Math"/>
                      <w:sz w:val="22"/>
                    </w:rPr>
                    <m:t>inch</m:t>
                  </m:r>
                </m:e>
              </m:d>
              <m:r>
                <w:rPr>
                  <w:rFonts w:ascii="Cambria Math" w:hAnsi="Cambria Math"/>
                  <w:sz w:val="22"/>
                </w:rPr>
                <m:t>×25.4</m:t>
              </m:r>
              <m:d>
                <m:dPr>
                  <m:begChr m:val="["/>
                  <m:endChr m:val="]"/>
                  <m:ctrlPr>
                    <w:rPr>
                      <w:rFonts w:ascii="Cambria Math" w:hAnsi="Cambria Math"/>
                      <w:i/>
                      <w:sz w:val="22"/>
                    </w:rPr>
                  </m:ctrlPr>
                </m:dPr>
                <m:e>
                  <m:f>
                    <m:fPr>
                      <m:ctrlPr>
                        <w:rPr>
                          <w:rFonts w:ascii="Cambria Math" w:hAnsi="Cambria Math"/>
                          <w:i/>
                          <w:sz w:val="22"/>
                        </w:rPr>
                      </m:ctrlPr>
                    </m:fPr>
                    <m:num>
                      <m:r>
                        <w:rPr>
                          <w:rFonts w:ascii="Cambria Math" w:hAnsi="Cambria Math"/>
                          <w:sz w:val="22"/>
                        </w:rPr>
                        <m:t>mm</m:t>
                      </m:r>
                    </m:num>
                    <m:den>
                      <m:r>
                        <w:rPr>
                          <w:rFonts w:ascii="Cambria Math" w:hAnsi="Cambria Math"/>
                          <w:sz w:val="22"/>
                        </w:rPr>
                        <m:t>inch</m:t>
                      </m:r>
                    </m:den>
                  </m:f>
                </m:e>
              </m:d>
            </m:den>
          </m:f>
          <m:r>
            <w:rPr>
              <w:rFonts w:ascii="Cambria Math" w:hAnsi="Cambria Math"/>
              <w:sz w:val="22"/>
            </w:rPr>
            <m:t>×motor reduction</m:t>
          </m:r>
          <m:d>
            <m:dPr>
              <m:begChr m:val="["/>
              <m:endChr m:val="]"/>
              <m:ctrlPr>
                <w:rPr>
                  <w:rFonts w:ascii="Cambria Math" w:hAnsi="Cambria Math"/>
                  <w:i/>
                  <w:sz w:val="22"/>
                </w:rPr>
              </m:ctrlPr>
            </m:dPr>
            <m:e>
              <m:f>
                <m:fPr>
                  <m:ctrlPr>
                    <w:rPr>
                      <w:rFonts w:ascii="Cambria Math" w:hAnsi="Cambria Math"/>
                      <w:i/>
                      <w:sz w:val="22"/>
                    </w:rPr>
                  </m:ctrlPr>
                </m:fPr>
                <m:num>
                  <m:r>
                    <w:rPr>
                      <w:rFonts w:ascii="Cambria Math" w:hAnsi="Cambria Math"/>
                      <w:sz w:val="22"/>
                    </w:rPr>
                    <m:t>RPM</m:t>
                  </m:r>
                </m:num>
                <m:den>
                  <m:r>
                    <w:rPr>
                      <w:rFonts w:ascii="Cambria Math" w:hAnsi="Cambria Math"/>
                      <w:sz w:val="22"/>
                    </w:rPr>
                    <m:t>RPM</m:t>
                  </m:r>
                </m:den>
              </m:f>
            </m:e>
          </m:d>
        </m:oMath>
      </m:oMathPara>
    </w:p>
    <w:p w14:paraId="4937257D" w14:textId="77777777" w:rsidR="00652B59" w:rsidRPr="00BA3D99" w:rsidRDefault="00652B59" w:rsidP="00BA3D99">
      <w:pPr>
        <w:spacing w:after="160"/>
        <w:rPr>
          <w:rFonts w:ascii="Cambria" w:eastAsia="Times New Roman" w:hAnsi="Cambria" w:cs="Times New Roman"/>
          <w:szCs w:val="24"/>
        </w:rPr>
      </w:pPr>
      <w:r w:rsidRPr="00BA3D99">
        <w:rPr>
          <w:rFonts w:ascii="Cambria" w:eastAsia="Times New Roman" w:hAnsi="Cambria" w:cs="Times New Roman"/>
          <w:color w:val="000000"/>
          <w:szCs w:val="24"/>
        </w:rPr>
        <w:t xml:space="preserve">This speed was then related to the motor speed curve provided by the manufacturer to find the power output with a linear relation being fit to estimate power draw under different speeds for the spread sheet. </w:t>
      </w:r>
    </w:p>
    <w:p w14:paraId="60D90EB7" w14:textId="77777777" w:rsidR="007516D3" w:rsidRDefault="007516D3" w:rsidP="007516D3">
      <w:pPr>
        <w:keepNext/>
        <w:ind w:firstLine="0"/>
      </w:pPr>
      <w:r>
        <w:rPr>
          <w:rFonts w:ascii="Calibri" w:hAnsi="Calibri"/>
          <w:noProof/>
          <w:color w:val="000000"/>
          <w:sz w:val="22"/>
        </w:rPr>
        <w:lastRenderedPageBreak/>
        <w:drawing>
          <wp:inline distT="0" distB="0" distL="0" distR="0" wp14:anchorId="1E055295" wp14:editId="551B4DDC">
            <wp:extent cx="5943600" cy="3324225"/>
            <wp:effectExtent l="0" t="0" r="0" b="9525"/>
            <wp:docPr id="5" name="Picture 5" descr="https://lh3.googleusercontent.com/opOM3UI5QFHUbrP5qs0UKIEO9GgZfDvv8YTIMg1E9GylktXk5UAIzEpwI6os7YhspPykemWi1AhkyN6biQfsT5wpx0hNMCi2-CWynNH_5dPbm6jTYo5Vht4Tip6ox-dG3CRWqB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opOM3UI5QFHUbrP5qs0UKIEO9GgZfDvv8YTIMg1E9GylktXk5UAIzEpwI6os7YhspPykemWi1AhkyN6biQfsT5wpx0hNMCi2-CWynNH_5dPbm6jTYo5Vht4Tip6ox-dG3CRWqB9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24225"/>
                    </a:xfrm>
                    <a:prstGeom prst="rect">
                      <a:avLst/>
                    </a:prstGeom>
                    <a:noFill/>
                    <a:ln>
                      <a:noFill/>
                    </a:ln>
                  </pic:spPr>
                </pic:pic>
              </a:graphicData>
            </a:graphic>
          </wp:inline>
        </w:drawing>
      </w:r>
    </w:p>
    <w:p w14:paraId="36A3DCD2" w14:textId="3CFC0F50" w:rsidR="00652B59" w:rsidRPr="00652B59" w:rsidRDefault="007516D3" w:rsidP="007516D3">
      <w:pPr>
        <w:pStyle w:val="Caption"/>
      </w:pPr>
      <w:bookmarkStart w:id="99" w:name="_Toc499725911"/>
      <w:r>
        <w:t xml:space="preserve">Figure </w:t>
      </w:r>
      <w:r w:rsidR="00CA4435">
        <w:fldChar w:fldCharType="begin"/>
      </w:r>
      <w:r w:rsidR="00CA4435">
        <w:instrText xml:space="preserve"> SEQ Figure \* ARABIC </w:instrText>
      </w:r>
      <w:r w:rsidR="00CA4435">
        <w:fldChar w:fldCharType="separate"/>
      </w:r>
      <w:r w:rsidR="004E1A08">
        <w:rPr>
          <w:noProof/>
        </w:rPr>
        <w:t>6</w:t>
      </w:r>
      <w:r w:rsidR="00CA4435">
        <w:rPr>
          <w:noProof/>
        </w:rPr>
        <w:fldChar w:fldCharType="end"/>
      </w:r>
      <w:r>
        <w:t xml:space="preserve">: </w:t>
      </w:r>
      <w:r w:rsidRPr="002E40A7">
        <w:rPr>
          <w:noProof/>
        </w:rPr>
        <w:t>Example of Motor Power/Torque Curve Provided by Manufacturer.</w:t>
      </w:r>
      <w:bookmarkEnd w:id="99"/>
    </w:p>
    <w:p w14:paraId="45DCF1D4" w14:textId="245BA9B8" w:rsidR="00E9430C" w:rsidRDefault="00E9430C" w:rsidP="00E9430C">
      <w:pPr>
        <w:pStyle w:val="Heading3"/>
      </w:pPr>
      <w:r>
        <w:t>System 1B: Tractive – Energy Storage Systems.</w:t>
      </w:r>
    </w:p>
    <w:p w14:paraId="622617C1" w14:textId="4759B633" w:rsidR="00E9430C" w:rsidRDefault="00E9430C" w:rsidP="007344BA">
      <w:pPr>
        <w:rPr>
          <w:sz w:val="28"/>
        </w:rPr>
      </w:pPr>
      <w:r>
        <w:rPr>
          <w:rFonts w:ascii="Cambria" w:hAnsi="Cambria"/>
          <w:color w:val="000000"/>
        </w:rPr>
        <w:t>Tractive system</w:t>
      </w:r>
      <w:r w:rsidRPr="006F6531">
        <w:rPr>
          <w:rFonts w:ascii="Cambria" w:hAnsi="Cambria"/>
          <w:color w:val="000000"/>
        </w:rPr>
        <w:t xml:space="preserve"> converts electrical energy into mechanical energy. </w:t>
      </w:r>
    </w:p>
    <w:p w14:paraId="04284D14" w14:textId="55D8D75A" w:rsidR="00A82961" w:rsidRPr="00A67A92" w:rsidRDefault="00A82961" w:rsidP="00A82961">
      <w:pPr>
        <w:pStyle w:val="Heading4"/>
      </w:pPr>
      <w:r>
        <w:t>Overview:</w:t>
      </w:r>
    </w:p>
    <w:p w14:paraId="73117824" w14:textId="3ACCC612" w:rsidR="00A82961" w:rsidRPr="00A82961" w:rsidRDefault="00A82961" w:rsidP="00A82961">
      <w:pPr>
        <w:rPr>
          <w:szCs w:val="24"/>
        </w:rPr>
      </w:pPr>
      <w:r w:rsidRPr="00A82961">
        <w:rPr>
          <w:szCs w:val="24"/>
        </w:rPr>
        <w:t xml:space="preserve">The final selection of dual rear </w:t>
      </w:r>
      <w:proofErr w:type="spellStart"/>
      <w:r w:rsidRPr="00A82961">
        <w:rPr>
          <w:szCs w:val="24"/>
        </w:rPr>
        <w:t>Emrax</w:t>
      </w:r>
      <w:proofErr w:type="spellEnd"/>
      <w:r w:rsidRPr="00A82961">
        <w:rPr>
          <w:szCs w:val="24"/>
        </w:rPr>
        <w:t xml:space="preserve"> 208 motors with 3.25:1 reductions for each related to a required energy of 14,500 kJ which when compared to the target specific energy of about 720 kJ/kg (200 </w:t>
      </w:r>
      <w:proofErr w:type="spellStart"/>
      <w:r w:rsidRPr="00A82961">
        <w:rPr>
          <w:szCs w:val="24"/>
        </w:rPr>
        <w:t>Wh</w:t>
      </w:r>
      <w:proofErr w:type="spellEnd"/>
      <w:r w:rsidRPr="00A82961">
        <w:rPr>
          <w:szCs w:val="24"/>
        </w:rPr>
        <w:t xml:space="preserve">/kg) related to about 20 kg of added batteries. This energy required by the batteries is additionally well under the max allotted of 35,500 kJ with an estimated weight under 450 </w:t>
      </w:r>
      <w:proofErr w:type="spellStart"/>
      <w:r w:rsidRPr="00A82961">
        <w:rPr>
          <w:szCs w:val="24"/>
        </w:rPr>
        <w:t>lb</w:t>
      </w:r>
      <w:proofErr w:type="spellEnd"/>
      <w:r w:rsidRPr="00A82961">
        <w:rPr>
          <w:szCs w:val="24"/>
        </w:rPr>
        <w:t xml:space="preserve"> meaning extra batteries would not put the vehicle over the limit if they are needed. This requirement for as high of a specific energy as possible along with the need for batteries that can output at the rate required for two motors lead the decision of the batteries.</w:t>
      </w:r>
    </w:p>
    <w:p w14:paraId="003AF9C3" w14:textId="6FB0F3C5" w:rsidR="00A82961" w:rsidRPr="00A82961" w:rsidRDefault="00A82961" w:rsidP="00A82961">
      <w:pPr>
        <w:rPr>
          <w:szCs w:val="24"/>
        </w:rPr>
      </w:pPr>
      <w:r w:rsidRPr="00A82961">
        <w:rPr>
          <w:noProof/>
          <w:szCs w:val="24"/>
        </w:rPr>
        <w:lastRenderedPageBreak/>
        <w:drawing>
          <wp:inline distT="0" distB="0" distL="0" distR="0" wp14:anchorId="29CB3087" wp14:editId="763523F2">
            <wp:extent cx="4476750" cy="1352550"/>
            <wp:effectExtent l="0" t="0" r="0" b="0"/>
            <wp:docPr id="21" name="Picture 21" descr="https://lh4.googleusercontent.com/cPQOCU8kaNYYDCDJSF_JvFZn00bu_QOfQKPQ-Smba2AKvNaPEyOuLe3V69pXkK4Ree__xqeib36nM41vRf7XNwrxgPGLiFGNj7EcULNIwBDcMsiI25fhlNjD9n-xv_i-vlgum5UrDf5qyD71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cPQOCU8kaNYYDCDJSF_JvFZn00bu_QOfQKPQ-Smba2AKvNaPEyOuLe3V69pXkK4Ree__xqeib36nM41vRf7XNwrxgPGLiFGNj7EcULNIwBDcMsiI25fhlNjD9n-xv_i-vlgum5UrDf5qyD71h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1352550"/>
                    </a:xfrm>
                    <a:prstGeom prst="rect">
                      <a:avLst/>
                    </a:prstGeom>
                    <a:noFill/>
                    <a:ln>
                      <a:noFill/>
                    </a:ln>
                  </pic:spPr>
                </pic:pic>
              </a:graphicData>
            </a:graphic>
          </wp:inline>
        </w:drawing>
      </w:r>
    </w:p>
    <w:p w14:paraId="718C6AE7" w14:textId="77777777" w:rsidR="00A82961" w:rsidRPr="00A82961" w:rsidRDefault="00A82961" w:rsidP="00A82961">
      <w:pPr>
        <w:rPr>
          <w:szCs w:val="24"/>
        </w:rPr>
      </w:pPr>
      <w:r w:rsidRPr="00A82961">
        <w:rPr>
          <w:szCs w:val="24"/>
        </w:rPr>
        <w:t>The main goal for the energy storage system is to supply enough energy to power the formula hybrid vehicle so that it can successfully complete an entire endurance race which is 44 kilometers in length. At the same time it needs to be capable of supplying enough power to the motors to be able to reach an average speed of 11.75 m/s (25 mph). The placement of the energy storage systems plays a large part in designing the vehicle as well, which depends mainly on how it is packaged and how safe it is.</w:t>
      </w:r>
    </w:p>
    <w:p w14:paraId="32EE218C" w14:textId="259B3974" w:rsidR="00A82961" w:rsidRDefault="00A82961" w:rsidP="00A82961">
      <w:pPr>
        <w:rPr>
          <w:szCs w:val="24"/>
        </w:rPr>
      </w:pPr>
      <w:r w:rsidRPr="00A82961">
        <w:rPr>
          <w:szCs w:val="24"/>
        </w:rPr>
        <w:t xml:space="preserve">    Lithium-ion batteries were chosen to be the type of energy storage device used for the purpose of supplying power to the formula hybrid vehicle. These advanced batteries are currently one of the best choices for energy storage applications in the market today, especially for electrically powered vehicles. They are known for their high specific energy and efficiency, and are able to maintain a relatively high power output. The only drawback of these batteries is that they are costly to buy and can be considered to be unsafe if not handled properly. </w:t>
      </w:r>
    </w:p>
    <w:p w14:paraId="764958AD" w14:textId="61FA4022" w:rsidR="00A82961" w:rsidRPr="00A67A92" w:rsidRDefault="00A82961" w:rsidP="00A82961">
      <w:pPr>
        <w:pStyle w:val="Heading4"/>
      </w:pPr>
      <w:r w:rsidRPr="00A82961">
        <w:t>Lithium-ion Battery Options</w:t>
      </w:r>
      <w:r>
        <w:t>:</w:t>
      </w:r>
    </w:p>
    <w:p w14:paraId="4EF7D6E7" w14:textId="4A1657A4" w:rsidR="00A82961" w:rsidRDefault="00A82961" w:rsidP="00A82961">
      <w:pPr>
        <w:rPr>
          <w:szCs w:val="24"/>
        </w:rPr>
      </w:pPr>
      <w:r w:rsidRPr="00A82961">
        <w:rPr>
          <w:szCs w:val="24"/>
        </w:rPr>
        <w:t xml:space="preserve">There are many types of lithium-ion batteries and each of them differ in their chemistry which allows them to work more efficiently in different applications. Many of these chemistries are capable of powering an electric vehicle, therefore through concept generation a variety of options were narrowed down to only three choices: lithium iron phosphate, lithium nickel manganese cobalt oxide, and lithium nickel cobalt aluminum oxide. Each of these choices will be </w:t>
      </w:r>
      <w:r w:rsidRPr="00A82961">
        <w:rPr>
          <w:szCs w:val="24"/>
        </w:rPr>
        <w:lastRenderedPageBreak/>
        <w:t>reviewed and compared in order to justify the best battery to be used for the formula hybrid vehicle.</w:t>
      </w:r>
    </w:p>
    <w:p w14:paraId="249D1816" w14:textId="524E774B" w:rsidR="00A82961" w:rsidRDefault="00A82961" w:rsidP="00A82961">
      <w:pPr>
        <w:pStyle w:val="Heading4"/>
      </w:pPr>
      <w:r w:rsidRPr="00A82961">
        <w:t>Lithium Iron Phosphate Battery</w:t>
      </w:r>
      <w:r>
        <w:t>:</w:t>
      </w:r>
    </w:p>
    <w:p w14:paraId="3E0CBAFE" w14:textId="77777777" w:rsidR="00540C2F" w:rsidRDefault="00540C2F" w:rsidP="00540C2F">
      <w:r>
        <w:t>Overview: The lithium iron phosphate battery is one of the most commonly used lithium-ion batteries in the market today. It is known for being one of the safest types of lithium-ion batteries; as well as being one of the cheapest and easiest to purchase from a commercial vendor. The only drawback for this chemistry is that is has the lowest specific energy of all three choices.</w:t>
      </w:r>
    </w:p>
    <w:p w14:paraId="096E7752" w14:textId="4434F61F" w:rsidR="00540C2F" w:rsidRDefault="00540C2F" w:rsidP="00540C2F">
      <w:pPr>
        <w:ind w:firstLine="0"/>
        <w:jc w:val="center"/>
      </w:pPr>
      <w:r>
        <w:t xml:space="preserve">Specific Energy: 90-120 </w:t>
      </w:r>
      <w:proofErr w:type="spellStart"/>
      <w:r>
        <w:t>Wh</w:t>
      </w:r>
      <w:proofErr w:type="spellEnd"/>
      <w:r>
        <w:t>/kg</w:t>
      </w:r>
    </w:p>
    <w:p w14:paraId="27436C50" w14:textId="6DE43E7B" w:rsidR="00A82961" w:rsidRPr="00A82961" w:rsidRDefault="00540C2F" w:rsidP="00540C2F">
      <w:pPr>
        <w:ind w:firstLine="0"/>
        <w:jc w:val="center"/>
      </w:pPr>
      <w:r>
        <w:t>Nominal Voltage (per cell): 3.3 V</w:t>
      </w:r>
    </w:p>
    <w:p w14:paraId="624888D9" w14:textId="3CAC849A" w:rsidR="00A82961" w:rsidRDefault="00A82961" w:rsidP="00A82961">
      <w:pPr>
        <w:pStyle w:val="Heading4"/>
      </w:pPr>
      <w:r w:rsidRPr="00A82961">
        <w:t>Lithium Nickel Manganese Cobalt Oxide Battery</w:t>
      </w:r>
      <w:r>
        <w:t>:</w:t>
      </w:r>
    </w:p>
    <w:p w14:paraId="3D32DEC1" w14:textId="77777777" w:rsidR="00540C2F" w:rsidRDefault="00540C2F" w:rsidP="00540C2F">
      <w:r>
        <w:t>Overview: The lithium nickel manganese cobalt oxide battery has excellent performance capabilities and is considered a preferred candidate to be used in electric powertrains for electric powered vehicles. One of its unique capabilities is that it can be tailored to serve as an energy cell or a power cell depending on the application it will be used in, meaning it can be optimized for specific energy or a preferred power output.</w:t>
      </w:r>
    </w:p>
    <w:p w14:paraId="63986F52" w14:textId="2FD66E36" w:rsidR="00540C2F" w:rsidRDefault="00540C2F" w:rsidP="00540C2F">
      <w:pPr>
        <w:ind w:firstLine="0"/>
        <w:jc w:val="center"/>
      </w:pPr>
      <w:r>
        <w:t xml:space="preserve">Specific Energy: 150-220 </w:t>
      </w:r>
      <w:proofErr w:type="spellStart"/>
      <w:r>
        <w:t>Wh</w:t>
      </w:r>
      <w:proofErr w:type="spellEnd"/>
      <w:r>
        <w:t>/kg</w:t>
      </w:r>
    </w:p>
    <w:p w14:paraId="4167C96F" w14:textId="69F39B7E" w:rsidR="00A82961" w:rsidRPr="00A82961" w:rsidRDefault="00540C2F" w:rsidP="00540C2F">
      <w:pPr>
        <w:ind w:firstLine="0"/>
        <w:jc w:val="center"/>
      </w:pPr>
      <w:r>
        <w:t>Nominal Voltage (per cell): 3.7 V</w:t>
      </w:r>
    </w:p>
    <w:p w14:paraId="4B0A3B6F" w14:textId="338CCE56" w:rsidR="00A82961" w:rsidRDefault="00A82961" w:rsidP="00A82961">
      <w:pPr>
        <w:pStyle w:val="Heading4"/>
      </w:pPr>
      <w:r w:rsidRPr="00A82961">
        <w:t>Lithium Nickel Aluminum Cobalt Oxide Battery</w:t>
      </w:r>
      <w:r>
        <w:t>:</w:t>
      </w:r>
    </w:p>
    <w:p w14:paraId="4037AF66" w14:textId="77777777" w:rsidR="00540C2F" w:rsidRDefault="00540C2F" w:rsidP="00540C2F">
      <w:r>
        <w:t>Overview: The lithium nickel aluminum cobalt oxide battery has very good specific energy and its power output is reasonable. It is considered a great candidate for electric powertrains mainly because of its long cycle life. The drawbacks of this battery are that they are known to be more unsafe and are very expensive.</w:t>
      </w:r>
    </w:p>
    <w:p w14:paraId="3350A9E8" w14:textId="77777777" w:rsidR="00540C2F" w:rsidRDefault="00540C2F" w:rsidP="00540C2F">
      <w:pPr>
        <w:ind w:firstLine="0"/>
        <w:jc w:val="center"/>
      </w:pPr>
      <w:r>
        <w:lastRenderedPageBreak/>
        <w:t xml:space="preserve">Specific Energy: 200-260 </w:t>
      </w:r>
      <w:proofErr w:type="spellStart"/>
      <w:r>
        <w:t>Wh</w:t>
      </w:r>
      <w:proofErr w:type="spellEnd"/>
      <w:r>
        <w:t>/kg</w:t>
      </w:r>
    </w:p>
    <w:p w14:paraId="00A1BBDF" w14:textId="3892F88E" w:rsidR="00A82961" w:rsidRPr="00A82961" w:rsidRDefault="00540C2F" w:rsidP="00540C2F">
      <w:pPr>
        <w:ind w:firstLine="0"/>
        <w:jc w:val="center"/>
      </w:pPr>
      <w:r>
        <w:t>Nominal Voltage (per cell): 3.6 V</w:t>
      </w:r>
    </w:p>
    <w:p w14:paraId="03E4436D" w14:textId="74838D86" w:rsidR="00A82961" w:rsidRDefault="00540C2F" w:rsidP="00A82961">
      <w:pPr>
        <w:pStyle w:val="Heading4"/>
      </w:pPr>
      <w:r w:rsidRPr="00540C2F">
        <w:t>Significant Parameters</w:t>
      </w:r>
      <w:r w:rsidR="00A82961">
        <w:t>:</w:t>
      </w:r>
    </w:p>
    <w:p w14:paraId="53A9FA1A" w14:textId="02727CEC" w:rsidR="00A82961" w:rsidRDefault="00540C2F" w:rsidP="00A82961">
      <w:r w:rsidRPr="00540C2F">
        <w:t>The decision on which type of lithium-ion battery to choose will depend on a few major parameters that are important to the formula hybrid vehicle, and more specifically to the events in the SAE formula hybrid competition. As was stated before, the most important parameter is the specific energy. The specific energy needs to be as high as possible to be able to supply enough energy to finish the entire endurance race. By having a high specific energy, it also means that the cell has a good energy to weight ratio which allows the battery to supply a lot of energy while minimizing the weight of the battery pack and the total weight of the car. Another important parameter to take into account is the cost of the battery cells. There is a budget that needs to be adhered to, and lithium-ion battery cells can get very expensive depending on the chemistry. The ease of purchase from a vendor needs to be considered as well. Some vendors are not viable because they will not supply a number of battery cells under a certain threshold. Also, most notable lithium-ion battery vendors come out of China, and it can take a very long time for the cells to ship all the way to the United States, along with potential border/customs problems. Finally, the way the cells are packaged is a large factor that needs to be decided. In order to work with the chosen architecture of the car and the planned placement of the energy storage system while also complying with the SAE formula hybrid competition rules, the packaging of the battery cells is very important.</w:t>
      </w:r>
    </w:p>
    <w:p w14:paraId="028B4CC9" w14:textId="77777777" w:rsidR="00540C2F" w:rsidRDefault="00540C2F" w:rsidP="00540C2F">
      <w:pPr>
        <w:pStyle w:val="Heading4"/>
      </w:pPr>
      <w:r w:rsidRPr="00540C2F">
        <w:lastRenderedPageBreak/>
        <w:t>Non-Viable Options</w:t>
      </w:r>
      <w:r>
        <w:t>:</w:t>
      </w:r>
    </w:p>
    <w:p w14:paraId="316B100C" w14:textId="77777777" w:rsidR="00540C2F" w:rsidRDefault="00540C2F" w:rsidP="00540C2F">
      <w:r>
        <w:t>After doing some research and making comparisons, one of the three chosen types of lithium-ion batteries were ruled out. The lithium nickel aluminum cobalt oxide batteries were considered non-viable due to their unsafe nature and high costs. They have a very similar performance to the lithium nickel manganese cobalt oxide batteries, just with more negatives attached. It is also very hard to find a vendor in the United States that is willing to manufacture these type of cells for this project. Therefore, when searching for possible batteries to purchase, only the lithium iron phosphate and lithium nickel manganese cobalt oxide batteries will be compared.</w:t>
      </w:r>
    </w:p>
    <w:p w14:paraId="7D2F0FB8" w14:textId="7B24F2E3" w:rsidR="00540C2F" w:rsidRPr="00A82961" w:rsidRDefault="00540C2F" w:rsidP="00540C2F">
      <w:r>
        <w:t xml:space="preserve">    The fourth option from the concept generation where capacitors would be used in parallel with the batteries was ruled out. This is mainly because of the weight the capacitors would add to the total weight of the car. By adding extra capacitor cells, the target for the total weight of the car could not be met. This option would also create a more complex energy storage system that would need to be implemented and calibrated which would take up a lot of time.</w:t>
      </w:r>
    </w:p>
    <w:p w14:paraId="3045073B" w14:textId="13D53963" w:rsidR="00A82961" w:rsidRDefault="00540C2F" w:rsidP="00A82961">
      <w:pPr>
        <w:pStyle w:val="Heading4"/>
      </w:pPr>
      <w:r w:rsidRPr="00540C2F">
        <w:t>Detailed Comparison</w:t>
      </w:r>
      <w:r w:rsidR="00A82961">
        <w:t>:</w:t>
      </w:r>
    </w:p>
    <w:p w14:paraId="2CF933B5" w14:textId="77777777" w:rsidR="00540C2F" w:rsidRPr="00540C2F" w:rsidRDefault="00540C2F" w:rsidP="00540C2F">
      <w:r w:rsidRPr="00540C2F">
        <w:t>The table below compares the number actual batteries that can be used for the formula hybrid vehicle. It shows different types of potential lithium-ion batteries along with some detailed properties which include things like: vendor names, types of lithium-ion batteries, battery specifications, and costs. Notice there may be some missing information for certain batteries (TBA); this is because the vendor that supplies those specific batteries is currently being talked with and that information has not been presented yet.</w:t>
      </w:r>
    </w:p>
    <w:p w14:paraId="6F4162FE" w14:textId="7D8FA931" w:rsidR="00540C2F" w:rsidRPr="00540C2F" w:rsidRDefault="00540C2F" w:rsidP="00540C2F">
      <w:pPr>
        <w:ind w:firstLine="0"/>
      </w:pPr>
      <w:r w:rsidRPr="00540C2F">
        <w:rPr>
          <w:noProof/>
        </w:rPr>
        <w:lastRenderedPageBreak/>
        <w:drawing>
          <wp:inline distT="0" distB="0" distL="0" distR="0" wp14:anchorId="216C97D5" wp14:editId="06296837">
            <wp:extent cx="5943600" cy="1466850"/>
            <wp:effectExtent l="0" t="0" r="0" b="0"/>
            <wp:docPr id="23" name="Picture 23" descr="https://lh4.googleusercontent.com/zgu3MkH0Ks_VMd7yGy-esXUg4NrmBWzbcVB2KhcnY69l0S0f3JurpxgI7bNvYd3gJ_NApI41Wz3PnI708Bf4i64964YAHPQreL68gBR9IHDdOj2NSiWD9YbUJ5swW3EJ3kcZhLusP2bANIZX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zgu3MkH0Ks_VMd7yGy-esXUg4NrmBWzbcVB2KhcnY69l0S0f3JurpxgI7bNvYd3gJ_NApI41Wz3PnI708Bf4i64964YAHPQreL68gBR9IHDdOj2NSiWD9YbUJ5swW3EJ3kcZhLusP2bANIZXv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3A7FABFA" w14:textId="77777777" w:rsidR="00540C2F" w:rsidRPr="00540C2F" w:rsidRDefault="00540C2F" w:rsidP="00540C2F">
      <w:r w:rsidRPr="00540C2F">
        <w:t xml:space="preserve">The yellow highlighted battery type represents the best choice based on the most important parameters that were discussed earlier. The lithium nickel manganese cobalt oxide (NMC) single pouch cell that was chosen from batteryspace.com had three different capacities to choose from. As can be seen the 15.5 Ah capacity NMC pouch cell proves to have the highest specific energy out of all the options available. The NMC cells also have a higher nominal voltage than the rest of the cells which will allow for more power output. Between the specific energy and power output values it is obvious that the NMC battery from batteryspace.com will have the best performance to use for the formula hybrid vehicle. </w:t>
      </w:r>
    </w:p>
    <w:p w14:paraId="4EF5597B" w14:textId="77777777" w:rsidR="00540C2F" w:rsidRPr="00540C2F" w:rsidRDefault="00540C2F" w:rsidP="00540C2F">
      <w:r w:rsidRPr="00540C2F">
        <w:t xml:space="preserve">As was stated before the cost and packaging also need to be taken into account before making a decision on a battery. Although the NMC cells from batteryspace.com have the best performance, they do cost a little more than the LFP cells. It will be shown, however, that even though each NMC single cell costs more, there will be less cells to buy due to their high energy density. So the total cost of all the cells needed may actually be about the same if only a little different. Another important note is that all cells purchased from batterspace.com are shipped from California. The table below shows the calculated numbers for how many cells need to be purchased in order to meet the voltage and energy requirements for the electric hybrid vehicle </w:t>
      </w:r>
      <w:r w:rsidRPr="00540C2F">
        <w:lastRenderedPageBreak/>
        <w:t>based on the motor that was chosen. That motor that will be used is the EMRAX 228 series without reduction.</w:t>
      </w:r>
    </w:p>
    <w:p w14:paraId="35769E59" w14:textId="49F3E18D" w:rsidR="00540C2F" w:rsidRPr="00540C2F" w:rsidRDefault="00540C2F" w:rsidP="00540C2F">
      <w:pPr>
        <w:ind w:firstLine="0"/>
      </w:pPr>
      <w:r w:rsidRPr="00540C2F">
        <w:rPr>
          <w:noProof/>
        </w:rPr>
        <w:drawing>
          <wp:inline distT="0" distB="0" distL="0" distR="0" wp14:anchorId="5E097C7A" wp14:editId="2CE78C08">
            <wp:extent cx="5943600" cy="1295400"/>
            <wp:effectExtent l="0" t="0" r="0" b="0"/>
            <wp:docPr id="22" name="Picture 22" descr="https://lh6.googleusercontent.com/d08LWnbZ_oex2gTpVX5S8d0IV5V37c9wWjR9fisRRhQ1HPoz_DKyFGFaLmYcLqITUljyvrKUcEEBGs-NkgdZJ50cBR9E16sS0EnghgabRh9ZAAqHH16mqgw9ibXkG2U1gzcX3UTH9Yz9bxKN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d08LWnbZ_oex2gTpVX5S8d0IV5V37c9wWjR9fisRRhQ1HPoz_DKyFGFaLmYcLqITUljyvrKUcEEBGs-NkgdZJ50cBR9E16sS0EnghgabRh9ZAAqHH16mqgw9ibXkG2U1gzcX3UTH9Yz9bxKN7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22A58DEE" w14:textId="77777777" w:rsidR="00540C2F" w:rsidRPr="00540C2F" w:rsidRDefault="00540C2F" w:rsidP="00540C2F">
      <w:r w:rsidRPr="00540C2F">
        <w:t>The 15.5 Ah NMC pouch cell battery from batteryspace.com is still the top contender of all the possible batteries based on the table above. There needs to be enough cells to satisfy both the required voltage and energy needed for continuous power. Even though the 8 Ah NMC cells are much cheaper, they also need about 111 cells to meet the energy requirement, whereas the 15.5 Ah needs only 72 cells to meet the energy and voltage requirement. It can be seen that the total cost of the NMC batteries based on the amount of cells needed is relatively close to the total cost of the LFP cells. The cost comparison along with the better performance makes the NMC pouch cells from batteryspace.com the ideal candidate to power the formula hybrid vehicle.</w:t>
      </w:r>
    </w:p>
    <w:p w14:paraId="4442B5E2" w14:textId="77777777" w:rsidR="00540C2F" w:rsidRPr="00540C2F" w:rsidRDefault="00540C2F" w:rsidP="00540C2F">
      <w:r w:rsidRPr="00540C2F">
        <w:t>Notice most of the batteries that were selected for comparison are in pouch cell form; this is because pouch cells were decidedly better than buying a prepackaged module due to their flexibility in the shape and size of how they are packaged. In order to get pouch cells to work, however, a protection circuit module (PCM) and a battery management system (BMS) must also needs to be purchased. Both of these systems can be purchased from the respective websites of each vendors cells.</w:t>
      </w:r>
    </w:p>
    <w:p w14:paraId="0C92B3F6" w14:textId="77777777" w:rsidR="00A82961" w:rsidRPr="00A82961" w:rsidRDefault="00A82961" w:rsidP="00A82961"/>
    <w:p w14:paraId="65D56627" w14:textId="3FBCA5E3" w:rsidR="00A82961" w:rsidRPr="00A67A92" w:rsidRDefault="00540C2F" w:rsidP="00A82961">
      <w:pPr>
        <w:pStyle w:val="Heading4"/>
      </w:pPr>
      <w:r w:rsidRPr="00540C2F">
        <w:lastRenderedPageBreak/>
        <w:t>Final Selection</w:t>
      </w:r>
      <w:r w:rsidR="00A82961">
        <w:t>:</w:t>
      </w:r>
    </w:p>
    <w:p w14:paraId="562D0186" w14:textId="0C440EEC" w:rsidR="00A82961" w:rsidRPr="00A82961" w:rsidRDefault="00540C2F" w:rsidP="00A82961">
      <w:pPr>
        <w:rPr>
          <w:szCs w:val="24"/>
        </w:rPr>
      </w:pPr>
      <w:r w:rsidRPr="00540C2F">
        <w:rPr>
          <w:szCs w:val="24"/>
        </w:rPr>
        <w:t xml:space="preserve">After doing the comparisons it became clear that the lithium nickel manganese cobalt oxide (NMC) batteries are a much better option than the lithium iron phosphate (LFP) batteries. With everything from their performance qualities to their cost, the NMC cells proved to be the best. As of now these cells are planned to be bought from the vendor batteryspace.com. However, there is still being talks with the vendor </w:t>
      </w:r>
      <w:proofErr w:type="spellStart"/>
      <w:r w:rsidRPr="00540C2F">
        <w:rPr>
          <w:szCs w:val="24"/>
        </w:rPr>
        <w:t>Farasis</w:t>
      </w:r>
      <w:proofErr w:type="spellEnd"/>
      <w:r w:rsidRPr="00540C2F">
        <w:rPr>
          <w:szCs w:val="24"/>
        </w:rPr>
        <w:t xml:space="preserve"> who also manufactures NMC cells. Not only do they make NMC cells, but they also make thin, optimized modules made up of NMC cells that can potentially be implemented in the formula hybrid vehicle. Even though pouch cells were chosen as the best form to purchase the batteries in due to their flexibility, a good enough module should not be completely ruled out before all of the details are known. Modules already have implanted protection circuit modules and in some cases come with good battery management systems. Until the talks with </w:t>
      </w:r>
      <w:proofErr w:type="spellStart"/>
      <w:r w:rsidRPr="00540C2F">
        <w:rPr>
          <w:szCs w:val="24"/>
        </w:rPr>
        <w:t>Farasis</w:t>
      </w:r>
      <w:proofErr w:type="spellEnd"/>
      <w:r w:rsidRPr="00540C2F">
        <w:rPr>
          <w:szCs w:val="24"/>
        </w:rPr>
        <w:t xml:space="preserve"> are complete, however, the 15.5 Ah NMC pouch cells from batteryspace.com are the chosen batteries to be used for the formula hybrid vehicle.</w:t>
      </w:r>
    </w:p>
    <w:p w14:paraId="309F6D1E" w14:textId="77777777" w:rsidR="00A82961" w:rsidRPr="00A82961" w:rsidRDefault="00A82961" w:rsidP="007344BA">
      <w:pPr>
        <w:rPr>
          <w:szCs w:val="24"/>
        </w:rPr>
      </w:pPr>
    </w:p>
    <w:p w14:paraId="4B40EB3C" w14:textId="561F4A62" w:rsidR="001B64DC" w:rsidRDefault="001B64DC" w:rsidP="001B64DC">
      <w:pPr>
        <w:pStyle w:val="Heading3"/>
      </w:pPr>
      <w:r>
        <w:t>System 2A: Engine.</w:t>
      </w:r>
    </w:p>
    <w:p w14:paraId="7A3F144B" w14:textId="2C9A2E62" w:rsidR="00711F99" w:rsidRDefault="00711F99" w:rsidP="00711F99">
      <w:pPr>
        <w:spacing w:after="160"/>
        <w:ind w:firstLine="0"/>
        <w:rPr>
          <w:rFonts w:ascii="Cambria" w:eastAsia="Times New Roman" w:hAnsi="Cambria" w:cs="Times New Roman"/>
          <w:color w:val="000000"/>
        </w:rPr>
      </w:pPr>
      <w:r w:rsidRPr="00711F99">
        <w:rPr>
          <w:rFonts w:ascii="Cambria" w:eastAsia="Times New Roman" w:hAnsi="Cambria" w:cs="Times New Roman"/>
          <w:color w:val="000000"/>
        </w:rPr>
        <w:t>           The engine selection is determined by the type of motor being used as well as whether or not there is a</w:t>
      </w:r>
      <w:r>
        <w:rPr>
          <w:rFonts w:ascii="Cambria" w:eastAsia="Times New Roman" w:hAnsi="Cambria" w:cs="Times New Roman"/>
          <w:color w:val="000000"/>
        </w:rPr>
        <w:t>n</w:t>
      </w:r>
      <w:r w:rsidRPr="00711F99">
        <w:rPr>
          <w:rFonts w:ascii="Cambria" w:eastAsia="Times New Roman" w:hAnsi="Cambria" w:cs="Times New Roman"/>
          <w:color w:val="000000"/>
        </w:rPr>
        <w:t xml:space="preserve"> output gear reduction on the motor. </w:t>
      </w:r>
      <w:r>
        <w:rPr>
          <w:rFonts w:ascii="Cambria" w:eastAsia="Times New Roman" w:hAnsi="Cambria" w:cs="Times New Roman"/>
          <w:color w:val="000000"/>
        </w:rPr>
        <w:t>T</w:t>
      </w:r>
      <w:r w:rsidRPr="00711F99">
        <w:rPr>
          <w:rFonts w:ascii="Cambria" w:eastAsia="Times New Roman" w:hAnsi="Cambria" w:cs="Times New Roman"/>
          <w:color w:val="000000"/>
        </w:rPr>
        <w:t xml:space="preserve">o </w:t>
      </w:r>
      <w:r>
        <w:rPr>
          <w:rFonts w:ascii="Cambria" w:eastAsia="Times New Roman" w:hAnsi="Cambria" w:cs="Times New Roman"/>
          <w:color w:val="000000"/>
        </w:rPr>
        <w:t>reduce</w:t>
      </w:r>
      <w:r w:rsidRPr="00711F99">
        <w:rPr>
          <w:rFonts w:ascii="Cambria" w:eastAsia="Times New Roman" w:hAnsi="Cambria" w:cs="Times New Roman"/>
          <w:color w:val="000000"/>
        </w:rPr>
        <w:t xml:space="preserve"> as much weight as </w:t>
      </w:r>
      <w:r>
        <w:rPr>
          <w:rFonts w:ascii="Cambria" w:eastAsia="Times New Roman" w:hAnsi="Cambria" w:cs="Times New Roman"/>
          <w:color w:val="000000"/>
        </w:rPr>
        <w:t>possible, the smallest motor will be</w:t>
      </w:r>
      <w:r w:rsidRPr="00711F99">
        <w:rPr>
          <w:rFonts w:ascii="Cambria" w:eastAsia="Times New Roman" w:hAnsi="Cambria" w:cs="Times New Roman"/>
          <w:color w:val="000000"/>
        </w:rPr>
        <w:t xml:space="preserve"> used. Because of the motors power band</w:t>
      </w:r>
      <w:r>
        <w:rPr>
          <w:rFonts w:ascii="Cambria" w:eastAsia="Times New Roman" w:hAnsi="Cambria" w:cs="Times New Roman"/>
          <w:color w:val="000000"/>
        </w:rPr>
        <w:t>,</w:t>
      </w:r>
      <w:r w:rsidRPr="00711F99">
        <w:rPr>
          <w:rFonts w:ascii="Cambria" w:eastAsia="Times New Roman" w:hAnsi="Cambria" w:cs="Times New Roman"/>
          <w:color w:val="000000"/>
        </w:rPr>
        <w:t xml:space="preserve"> as discussed in the motor section</w:t>
      </w:r>
      <w:r>
        <w:rPr>
          <w:rFonts w:ascii="Cambria" w:eastAsia="Times New Roman" w:hAnsi="Cambria" w:cs="Times New Roman"/>
          <w:color w:val="000000"/>
        </w:rPr>
        <w:t>,</w:t>
      </w:r>
      <w:r w:rsidRPr="00711F99">
        <w:rPr>
          <w:rFonts w:ascii="Cambria" w:eastAsia="Times New Roman" w:hAnsi="Cambria" w:cs="Times New Roman"/>
          <w:color w:val="000000"/>
        </w:rPr>
        <w:t xml:space="preserve"> gear reduction will be included. With this combination, there are three engines that we</w:t>
      </w:r>
      <w:r>
        <w:rPr>
          <w:rFonts w:ascii="Cambria" w:eastAsia="Times New Roman" w:hAnsi="Cambria" w:cs="Times New Roman"/>
          <w:color w:val="000000"/>
        </w:rPr>
        <w:t>re considered:</w:t>
      </w:r>
      <w:r w:rsidRPr="00711F99">
        <w:rPr>
          <w:rFonts w:ascii="Cambria" w:eastAsia="Times New Roman" w:hAnsi="Cambria" w:cs="Times New Roman"/>
          <w:color w:val="000000"/>
        </w:rPr>
        <w:t xml:space="preserve"> a 50cc, a 125cc, and a 205cc. To determine the best option, </w:t>
      </w:r>
      <w:r>
        <w:rPr>
          <w:rFonts w:ascii="Cambria" w:eastAsia="Times New Roman" w:hAnsi="Cambria" w:cs="Times New Roman"/>
          <w:color w:val="000000"/>
        </w:rPr>
        <w:t>the</w:t>
      </w:r>
      <w:r w:rsidRPr="00711F99">
        <w:rPr>
          <w:rFonts w:ascii="Cambria" w:eastAsia="Times New Roman" w:hAnsi="Cambria" w:cs="Times New Roman"/>
          <w:color w:val="000000"/>
        </w:rPr>
        <w:t xml:space="preserve"> power-to-weight ratios</w:t>
      </w:r>
      <w:r>
        <w:rPr>
          <w:rFonts w:ascii="Cambria" w:eastAsia="Times New Roman" w:hAnsi="Cambria" w:cs="Times New Roman"/>
          <w:color w:val="000000"/>
        </w:rPr>
        <w:t xml:space="preserve"> were calculated</w:t>
      </w:r>
      <w:r w:rsidRPr="00711F99">
        <w:rPr>
          <w:rFonts w:ascii="Cambria" w:eastAsia="Times New Roman" w:hAnsi="Cambria" w:cs="Times New Roman"/>
          <w:color w:val="000000"/>
        </w:rPr>
        <w:t xml:space="preserve"> as well as the amount of energy </w:t>
      </w:r>
      <w:r w:rsidRPr="00711F99">
        <w:rPr>
          <w:rFonts w:ascii="Cambria" w:eastAsia="Times New Roman" w:hAnsi="Cambria" w:cs="Times New Roman"/>
          <w:color w:val="000000"/>
        </w:rPr>
        <w:lastRenderedPageBreak/>
        <w:t>they will theoretically produce over the course of the race</w:t>
      </w:r>
      <w:r w:rsidR="00BC3634">
        <w:rPr>
          <w:rFonts w:ascii="Cambria" w:eastAsia="Times New Roman" w:hAnsi="Cambria" w:cs="Times New Roman"/>
          <w:color w:val="000000"/>
        </w:rPr>
        <w:t>, as seen in Equations 1 and 2</w:t>
      </w:r>
      <w:r w:rsidRPr="00711F99">
        <w:rPr>
          <w:rFonts w:ascii="Cambria" w:eastAsia="Times New Roman" w:hAnsi="Cambria" w:cs="Times New Roman"/>
          <w:color w:val="000000"/>
        </w:rPr>
        <w:t>.</w:t>
      </w:r>
      <w:r w:rsidR="00C74828">
        <w:rPr>
          <w:rFonts w:ascii="Cambria" w:eastAsia="Times New Roman" w:hAnsi="Cambria" w:cs="Times New Roman"/>
          <w:color w:val="000000"/>
        </w:rPr>
        <w:t xml:space="preserve"> Engine </w:t>
      </w:r>
      <w:r w:rsidR="00CB7F66">
        <w:rPr>
          <w:rFonts w:ascii="Cambria" w:eastAsia="Times New Roman" w:hAnsi="Cambria" w:cs="Times New Roman"/>
          <w:color w:val="000000"/>
        </w:rPr>
        <w:t xml:space="preserve">specs and comparison between different engines can be found in Table 5. </w:t>
      </w:r>
    </w:p>
    <w:p w14:paraId="321D0AF6" w14:textId="4F80C5DE" w:rsidR="00C74828" w:rsidRDefault="00C74828" w:rsidP="00C74828">
      <w:pPr>
        <w:pStyle w:val="Caption"/>
        <w:keepNext/>
        <w:jc w:val="left"/>
      </w:pPr>
      <w:r>
        <w:t xml:space="preserve">Table </w:t>
      </w:r>
      <w:r w:rsidR="00CA4435">
        <w:fldChar w:fldCharType="begin"/>
      </w:r>
      <w:r w:rsidR="00CA4435">
        <w:instrText xml:space="preserve"> SEQ Table \* ARABIC </w:instrText>
      </w:r>
      <w:r w:rsidR="00CA4435">
        <w:fldChar w:fldCharType="separate"/>
      </w:r>
      <w:r w:rsidR="005F68B9">
        <w:rPr>
          <w:noProof/>
        </w:rPr>
        <w:t>5</w:t>
      </w:r>
      <w:r w:rsidR="00CA4435">
        <w:rPr>
          <w:noProof/>
        </w:rPr>
        <w:fldChar w:fldCharType="end"/>
      </w:r>
      <w:r>
        <w:rPr>
          <w:noProof/>
        </w:rPr>
        <w:t>: Engine Specs and Comparison: NOTE: In order to view full table, download document and double click on the table.</w:t>
      </w:r>
    </w:p>
    <w:bookmarkStart w:id="100" w:name="_MON_1573475791"/>
    <w:bookmarkEnd w:id="100"/>
    <w:p w14:paraId="327AB3F2" w14:textId="171E7DA1" w:rsidR="00C74828" w:rsidRPr="00711F99" w:rsidRDefault="00CB7F66" w:rsidP="00711F99">
      <w:pPr>
        <w:spacing w:after="160"/>
        <w:ind w:firstLine="0"/>
        <w:rPr>
          <w:rFonts w:ascii="Cambria" w:eastAsia="Times New Roman" w:hAnsi="Cambria" w:cs="Times New Roman"/>
          <w:sz w:val="28"/>
          <w:szCs w:val="24"/>
        </w:rPr>
      </w:pPr>
      <w:r>
        <w:rPr>
          <w:rFonts w:ascii="Cambria" w:eastAsia="Times New Roman" w:hAnsi="Cambria" w:cs="Times New Roman"/>
          <w:sz w:val="28"/>
          <w:szCs w:val="24"/>
        </w:rPr>
        <w:object w:dxaOrig="7229" w:dyaOrig="3301" w14:anchorId="08C90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88.5pt" o:ole="">
            <v:imagedata r:id="rId26" o:title=""/>
          </v:shape>
          <o:OLEObject Type="Embed" ProgID="Excel.OpenDocumentSpreadsheet.12" ShapeID="_x0000_i1025" DrawAspect="Content" ObjectID="_1579636519" r:id="rId27"/>
        </w:object>
      </w:r>
    </w:p>
    <w:p w14:paraId="02F1E539" w14:textId="028E8872" w:rsidR="00711F99" w:rsidRPr="00711F99" w:rsidRDefault="00711F99" w:rsidP="00711F99">
      <w:pPr>
        <w:spacing w:after="160"/>
        <w:ind w:firstLine="0"/>
        <w:rPr>
          <w:rFonts w:ascii="Cambria" w:eastAsia="Times New Roman" w:hAnsi="Cambria" w:cs="Times New Roman"/>
          <w:sz w:val="28"/>
          <w:szCs w:val="24"/>
        </w:rPr>
      </w:pPr>
      <w:r w:rsidRPr="00711F99">
        <w:rPr>
          <w:rFonts w:ascii="Cambria" w:eastAsia="Times New Roman" w:hAnsi="Cambria" w:cs="Times New Roman"/>
          <w:color w:val="000000"/>
        </w:rPr>
        <w:t xml:space="preserve">           Using the total energy production, </w:t>
      </w:r>
      <w:r w:rsidR="00BC3634">
        <w:rPr>
          <w:rFonts w:ascii="Cambria" w:eastAsia="Times New Roman" w:hAnsi="Cambria" w:cs="Times New Roman"/>
          <w:color w:val="000000"/>
        </w:rPr>
        <w:t>the number of</w:t>
      </w:r>
      <w:r w:rsidRPr="00711F99">
        <w:rPr>
          <w:rFonts w:ascii="Cambria" w:eastAsia="Times New Roman" w:hAnsi="Cambria" w:cs="Times New Roman"/>
          <w:color w:val="000000"/>
        </w:rPr>
        <w:t xml:space="preserve"> batteries need</w:t>
      </w:r>
      <w:r w:rsidR="00BC3634">
        <w:rPr>
          <w:rFonts w:ascii="Cambria" w:eastAsia="Times New Roman" w:hAnsi="Cambria" w:cs="Times New Roman"/>
          <w:color w:val="000000"/>
        </w:rPr>
        <w:t>ed</w:t>
      </w:r>
      <w:r w:rsidRPr="00711F99">
        <w:rPr>
          <w:rFonts w:ascii="Cambria" w:eastAsia="Times New Roman" w:hAnsi="Cambria" w:cs="Times New Roman"/>
          <w:color w:val="000000"/>
        </w:rPr>
        <w:t xml:space="preserve"> and their</w:t>
      </w:r>
      <w:r w:rsidR="00BC3634">
        <w:rPr>
          <w:rFonts w:ascii="Cambria" w:eastAsia="Times New Roman" w:hAnsi="Cambria" w:cs="Times New Roman"/>
          <w:color w:val="000000"/>
        </w:rPr>
        <w:t xml:space="preserve"> combined</w:t>
      </w:r>
      <w:r w:rsidRPr="00711F99">
        <w:rPr>
          <w:rFonts w:ascii="Cambria" w:eastAsia="Times New Roman" w:hAnsi="Cambria" w:cs="Times New Roman"/>
          <w:color w:val="000000"/>
        </w:rPr>
        <w:t xml:space="preserve"> weight</w:t>
      </w:r>
      <w:r w:rsidR="00BC3634">
        <w:rPr>
          <w:rFonts w:ascii="Cambria" w:eastAsia="Times New Roman" w:hAnsi="Cambria" w:cs="Times New Roman"/>
          <w:color w:val="000000"/>
        </w:rPr>
        <w:t xml:space="preserve"> were found</w:t>
      </w:r>
      <w:r w:rsidRPr="00711F99">
        <w:rPr>
          <w:rFonts w:ascii="Cambria" w:eastAsia="Times New Roman" w:hAnsi="Cambria" w:cs="Times New Roman"/>
          <w:color w:val="000000"/>
        </w:rPr>
        <w:t>. From this we calculated the total weight of the vehicle and then used to power of the motor to find the total power-to-weight ratio of the whole vehicle. Thus, the lowest weight combination of engine and batteries will produce the best power-to-weight ratio.</w:t>
      </w:r>
      <w:r w:rsidRPr="00711F99">
        <w:rPr>
          <w:rFonts w:ascii="Cambria" w:eastAsia="Times New Roman" w:hAnsi="Cambria" w:cs="Times New Roman"/>
          <w:sz w:val="28"/>
          <w:szCs w:val="24"/>
        </w:rPr>
        <w:t xml:space="preserve"> </w:t>
      </w:r>
      <w:r w:rsidRPr="00711F99">
        <w:rPr>
          <w:rFonts w:ascii="Cambria" w:eastAsia="Times New Roman" w:hAnsi="Cambria" w:cs="Times New Roman"/>
          <w:color w:val="000000"/>
        </w:rPr>
        <w:t>A</w:t>
      </w:r>
      <w:r w:rsidR="00BC3634">
        <w:rPr>
          <w:rFonts w:ascii="Cambria" w:eastAsia="Times New Roman" w:hAnsi="Cambria" w:cs="Times New Roman"/>
          <w:color w:val="000000"/>
        </w:rPr>
        <w:t>fter this</w:t>
      </w:r>
      <w:r w:rsidRPr="00711F99">
        <w:rPr>
          <w:rFonts w:ascii="Cambria" w:eastAsia="Times New Roman" w:hAnsi="Cambria" w:cs="Times New Roman"/>
          <w:color w:val="000000"/>
        </w:rPr>
        <w:t xml:space="preserve"> analysis, the best engine was determined to be the 205cc, which will be a stroked </w:t>
      </w:r>
      <w:proofErr w:type="spellStart"/>
      <w:r w:rsidRPr="00711F99">
        <w:rPr>
          <w:rFonts w:ascii="Cambria" w:eastAsia="Times New Roman" w:hAnsi="Cambria" w:cs="Times New Roman"/>
          <w:color w:val="000000"/>
        </w:rPr>
        <w:t>Grom</w:t>
      </w:r>
      <w:proofErr w:type="spellEnd"/>
      <w:r w:rsidRPr="00711F99">
        <w:rPr>
          <w:rFonts w:ascii="Cambria" w:eastAsia="Times New Roman" w:hAnsi="Cambria" w:cs="Times New Roman"/>
          <w:color w:val="000000"/>
        </w:rPr>
        <w:t xml:space="preserve"> engine.</w:t>
      </w:r>
      <w:r w:rsidR="00BC3634">
        <w:rPr>
          <w:rFonts w:ascii="Cambria" w:eastAsia="Times New Roman" w:hAnsi="Cambria" w:cs="Times New Roman"/>
          <w:color w:val="000000"/>
        </w:rPr>
        <w:t xml:space="preserve"> Small and midsized engines were taken out of consideration because of the lack of power they could produce. </w:t>
      </w:r>
    </w:p>
    <w:p w14:paraId="74C29652" w14:textId="4945FADE" w:rsidR="001B64DC" w:rsidRDefault="001B64DC" w:rsidP="001B64DC">
      <w:pPr>
        <w:pStyle w:val="Heading3"/>
      </w:pPr>
      <w:r>
        <w:t>System 2B: Drivetrain.</w:t>
      </w:r>
    </w:p>
    <w:p w14:paraId="09FF1734" w14:textId="537CBD75" w:rsidR="001B64DC" w:rsidRDefault="00A82961" w:rsidP="001B64DC">
      <w:r>
        <w:rPr>
          <w:rFonts w:ascii="Cambria" w:hAnsi="Cambria"/>
          <w:color w:val="000000"/>
        </w:rPr>
        <w:t>With the selection of a reduction to aid</w:t>
      </w:r>
      <w:r w:rsidR="00526CE7">
        <w:rPr>
          <w:rFonts w:ascii="Cambria" w:hAnsi="Cambria"/>
          <w:color w:val="000000"/>
        </w:rPr>
        <w:t xml:space="preserve"> each of</w:t>
      </w:r>
      <w:r>
        <w:rPr>
          <w:rFonts w:ascii="Cambria" w:hAnsi="Cambria"/>
          <w:color w:val="000000"/>
        </w:rPr>
        <w:t xml:space="preserve"> the motors, the type of reduction was next to choose. A simple chain and sprocket setup was chosen as with a 3.25:1 reduction</w:t>
      </w:r>
      <w:r w:rsidR="00BC3634">
        <w:rPr>
          <w:rFonts w:ascii="Cambria" w:hAnsi="Cambria"/>
          <w:color w:val="000000"/>
        </w:rPr>
        <w:t>. F</w:t>
      </w:r>
      <w:r>
        <w:rPr>
          <w:rFonts w:ascii="Cambria" w:hAnsi="Cambria"/>
          <w:color w:val="000000"/>
        </w:rPr>
        <w:t>airly common sizes</w:t>
      </w:r>
      <w:r w:rsidR="00357748">
        <w:rPr>
          <w:rFonts w:ascii="Cambria" w:hAnsi="Cambria"/>
          <w:color w:val="000000"/>
        </w:rPr>
        <w:t xml:space="preserve"> can be implemented</w:t>
      </w:r>
      <w:r w:rsidR="00BC3634">
        <w:rPr>
          <w:rFonts w:ascii="Cambria" w:hAnsi="Cambria"/>
          <w:color w:val="000000"/>
        </w:rPr>
        <w:t>, therefore</w:t>
      </w:r>
      <w:r w:rsidR="00357748">
        <w:rPr>
          <w:rFonts w:ascii="Cambria" w:hAnsi="Cambria"/>
          <w:color w:val="000000"/>
        </w:rPr>
        <w:t xml:space="preserve"> greatly reducing the cost and complexity relative to a gearbox or belt</w:t>
      </w:r>
      <w:r w:rsidR="00BC3634">
        <w:rPr>
          <w:rFonts w:ascii="Cambria" w:hAnsi="Cambria"/>
          <w:color w:val="000000"/>
        </w:rPr>
        <w:t>,</w:t>
      </w:r>
      <w:r w:rsidR="00357748">
        <w:rPr>
          <w:rFonts w:ascii="Cambria" w:hAnsi="Cambria"/>
          <w:color w:val="000000"/>
        </w:rPr>
        <w:t xml:space="preserve"> with many resources available for proper </w:t>
      </w:r>
      <w:r w:rsidR="00357748">
        <w:rPr>
          <w:rFonts w:ascii="Cambria" w:hAnsi="Cambria"/>
          <w:color w:val="000000"/>
        </w:rPr>
        <w:lastRenderedPageBreak/>
        <w:t xml:space="preserve">implementation. </w:t>
      </w:r>
      <w:r w:rsidR="00526CE7">
        <w:rPr>
          <w:rFonts w:ascii="Cambria" w:hAnsi="Cambria"/>
          <w:color w:val="000000"/>
        </w:rPr>
        <w:t xml:space="preserve">The drive shafts were additionally chosen to be RCV Performance hollow half shafts as they provide the best value for performance and mate with the RCV components chosen for the suspension. </w:t>
      </w:r>
      <w:r w:rsidR="00540C2F">
        <w:rPr>
          <w:rFonts w:ascii="Cambria" w:hAnsi="Cambria"/>
          <w:color w:val="000000"/>
        </w:rPr>
        <w:t xml:space="preserve">The shafts use standard 1 inch splines in tandem with Taylor Race tripod style joints and tripod housings, pre-machined into the rear hubs with resources to machine the inner housings provided by Taylor Race. </w:t>
      </w:r>
    </w:p>
    <w:p w14:paraId="043FD147" w14:textId="19E726F7" w:rsidR="00651872" w:rsidRDefault="00651872" w:rsidP="00651872">
      <w:pPr>
        <w:pStyle w:val="Heading3"/>
      </w:pPr>
      <w:r>
        <w:t>System 3A: Suspension.</w:t>
      </w:r>
    </w:p>
    <w:p w14:paraId="53CE83DB" w14:textId="187A6506" w:rsidR="00A0117E" w:rsidRDefault="00A0117E" w:rsidP="00A0117E"/>
    <w:p w14:paraId="2A825E97" w14:textId="00A65AD9" w:rsidR="00A0117E" w:rsidRPr="00A0117E" w:rsidRDefault="00A0117E" w:rsidP="00A0117E">
      <w:pPr>
        <w:pStyle w:val="Heading4"/>
      </w:pPr>
      <w:r>
        <w:t>Wheel Assembly:</w:t>
      </w:r>
    </w:p>
    <w:p w14:paraId="7975A872" w14:textId="22E8CF93" w:rsidR="00651872" w:rsidRDefault="00651872" w:rsidP="00651872">
      <w:r>
        <w:t xml:space="preserve">The actual components decided on were OZ racing H4 Formula Student series 13 inch rims with Hoosier R25B 20.5x7x13 racing slicks as these are currently being run by the FAMU-FSU SAE team and overall present great specifications for the price with available tire data and relatively light rims for the size. With an outer diameter of 20.5 inches and prior experience finding an ideal geometry will be less difficult than with a smaller sized wheel and tire combination. Finally because the FAMU FSU SAE team currently runs this setup, the hubs, brakes, and bearings </w:t>
      </w:r>
      <w:r w:rsidR="003E2E73">
        <w:t>chosen from RCV Performance ar</w:t>
      </w:r>
      <w:r>
        <w:t>e</w:t>
      </w:r>
      <w:r w:rsidR="003E2E73">
        <w:t xml:space="preserve"> being used on</w:t>
      </w:r>
      <w:r>
        <w:t xml:space="preserve"> 2017 to 2018 Formula Nebraska competition</w:t>
      </w:r>
      <w:r w:rsidR="003E2E73">
        <w:t xml:space="preserve"> vehicle</w:t>
      </w:r>
      <w:r>
        <w:t xml:space="preserve">. </w:t>
      </w:r>
      <w:r w:rsidR="003E2E73">
        <w:t>With these components selected along with the rims, the suspension geometry can start getting modeled more accurately in CAD.</w:t>
      </w:r>
    </w:p>
    <w:p w14:paraId="58700268" w14:textId="4D925BEC" w:rsidR="00A0117E" w:rsidRDefault="00A0117E" w:rsidP="00A0117E">
      <w:pPr>
        <w:pStyle w:val="Heading4"/>
      </w:pPr>
      <w:r>
        <w:t xml:space="preserve">Suspension </w:t>
      </w:r>
      <w:r w:rsidRPr="00540C2F">
        <w:t>Selection</w:t>
      </w:r>
      <w:r>
        <w:t>:</w:t>
      </w:r>
    </w:p>
    <w:p w14:paraId="2685749C" w14:textId="792ACE67" w:rsidR="003E2E73" w:rsidRDefault="003E2E73" w:rsidP="00651872">
      <w:r w:rsidRPr="003E2E73">
        <w:t xml:space="preserve">The front and rear double wishbone suspensions were selected as they presented the same benefits as a multilink suspension with both being an independent 5-link design through slightly different methods. Both methods allowed the freedom for idealized aggressive camber gain curves that a beam type would not allow with more freedom to add anti-features and lighter </w:t>
      </w:r>
      <w:r w:rsidRPr="003E2E73">
        <w:lastRenderedPageBreak/>
        <w:t xml:space="preserve">weight overall components. The front and rear double wishbone however presented an easier to implement setup for the rear without the need for a separate rear </w:t>
      </w:r>
      <w:proofErr w:type="spellStart"/>
      <w:r w:rsidRPr="003E2E73">
        <w:t>subframe</w:t>
      </w:r>
      <w:proofErr w:type="spellEnd"/>
      <w:r w:rsidRPr="003E2E73">
        <w:t xml:space="preserve"> </w:t>
      </w:r>
      <w:r w:rsidR="00A0117E">
        <w:t xml:space="preserve">style assembly </w:t>
      </w:r>
      <w:r w:rsidRPr="003E2E73">
        <w:t xml:space="preserve">holding the drivetrain and suspension together and instead </w:t>
      </w:r>
      <w:r w:rsidR="00A0117E">
        <w:t>promoting the</w:t>
      </w:r>
      <w:r w:rsidRPr="003E2E73">
        <w:t xml:space="preserve"> mount</w:t>
      </w:r>
      <w:r w:rsidR="00A0117E">
        <w:t>ing of</w:t>
      </w:r>
      <w:r w:rsidRPr="003E2E73">
        <w:t xml:space="preserve"> </w:t>
      </w:r>
      <w:r w:rsidR="00A0117E">
        <w:t>control arms</w:t>
      </w:r>
      <w:r w:rsidRPr="003E2E73">
        <w:t xml:space="preserve"> closely </w:t>
      </w:r>
      <w:r w:rsidR="00A0117E">
        <w:t xml:space="preserve">together </w:t>
      </w:r>
      <w:r w:rsidRPr="003E2E73">
        <w:t>with the rear engine and drivetrain components directly to the frame.</w:t>
      </w:r>
      <w:r w:rsidR="00A0117E">
        <w:t xml:space="preserve"> The double wishbone rear suspension when configured right can behave nearly identical to multi-link style geometries with far more resources available. Finally the addition of anti-roll bars will take the place of anti-roll characteristics designed into the geometry to allow for further control with the option of complete removal if needed. </w:t>
      </w:r>
    </w:p>
    <w:p w14:paraId="7A3D46D1" w14:textId="6D26D7B4" w:rsidR="007E74D9" w:rsidRDefault="007E74D9" w:rsidP="007E74D9">
      <w:pPr>
        <w:pStyle w:val="Heading4"/>
      </w:pPr>
      <w:r>
        <w:t>Suspension Geometry Values:</w:t>
      </w:r>
    </w:p>
    <w:p w14:paraId="4BE0CB78" w14:textId="51ED2B38" w:rsidR="003E17A0" w:rsidRDefault="003E17A0" w:rsidP="00651872">
      <w:r>
        <w:t>Roll centers, the point at which the car rotates while cornering, of 1.5 inches front and rear are selected to leave room for change over suspension travel to ensure they remain positive. This along with a camber change value of 1.5 degrees per inch of travel</w:t>
      </w:r>
      <w:r w:rsidR="000B5955">
        <w:t xml:space="preserve"> would allow the vehicle to gain negative camber as the car rolls in cornering and loads the tires, accounting for the deformation of the tires and loss in camber due to roll.</w:t>
      </w:r>
      <w:r w:rsidR="007E74D9">
        <w:t xml:space="preserve"> This along with a slightly positive Ackermann steering geometry will allow for optimal low speed, tight cornering performance. </w:t>
      </w:r>
    </w:p>
    <w:p w14:paraId="4F3E1110" w14:textId="1BD04378" w:rsidR="003E2E73" w:rsidRPr="003E2E73" w:rsidRDefault="003E2E73" w:rsidP="003E2E73">
      <w:pPr>
        <w:pStyle w:val="Heading3"/>
        <w:rPr>
          <w:rFonts w:cs="Times New Roman"/>
        </w:rPr>
      </w:pPr>
      <w:r>
        <w:t xml:space="preserve">System 3B: </w:t>
      </w:r>
      <w:r w:rsidRPr="005B3579">
        <w:rPr>
          <w:rFonts w:cs="Times New Roman"/>
        </w:rPr>
        <w:t>Architecture - Overall placement of all components</w:t>
      </w:r>
      <w:r>
        <w:rPr>
          <w:rFonts w:cs="Times New Roman"/>
        </w:rPr>
        <w:t>.</w:t>
      </w:r>
    </w:p>
    <w:p w14:paraId="582C2A54" w14:textId="0FC3EA1F" w:rsidR="00344EA8" w:rsidRDefault="00344EA8" w:rsidP="001C0591">
      <w:r>
        <w:t>The architecture defines the location of all the components of the car</w:t>
      </w:r>
    </w:p>
    <w:p w14:paraId="69F96081" w14:textId="3B486726" w:rsidR="00344EA8" w:rsidRDefault="00344EA8" w:rsidP="00344EA8">
      <w:pPr>
        <w:pStyle w:val="Heading4"/>
      </w:pPr>
      <w:r>
        <w:t>Architecture Options:</w:t>
      </w:r>
    </w:p>
    <w:p w14:paraId="6CCA02ED" w14:textId="5BAEB394" w:rsidR="001C0591" w:rsidRPr="001C0591" w:rsidRDefault="001C0591" w:rsidP="001C0591">
      <w:r w:rsidRPr="001C0591">
        <w:t xml:space="preserve">The architectures taken into consideration were through the road, parallel, and series. A through the road setup implementing the engine and motors separate from each other on separate ends of the car (front or rear). Parallel would mean driving one pair of wheels with the engine </w:t>
      </w:r>
      <w:r w:rsidRPr="001C0591">
        <w:lastRenderedPageBreak/>
        <w:t xml:space="preserve">and motors together while Series would only use the motors to drive the wheels while the engine generates energy to charge the batteries. </w:t>
      </w:r>
    </w:p>
    <w:p w14:paraId="1CDF3EAD" w14:textId="77777777" w:rsidR="001C0591" w:rsidRPr="001C0591" w:rsidRDefault="001C0591" w:rsidP="001C0591">
      <w:r w:rsidRPr="001C0591">
        <w:t xml:space="preserve">Research into each of the setups focused on power delivery, ease of design and manufacturing, control, and most importantly the impact they would have on the performance in the competition. The research was then compiled into a House of Quality (HOQ) and compared to find the best option based off the criteria supplied. Below is the HOQ used with the top ranked options highlighted. </w:t>
      </w:r>
    </w:p>
    <w:p w14:paraId="62BBF295" w14:textId="77777777" w:rsidR="004E1A08" w:rsidRDefault="001C0591" w:rsidP="004E1A08">
      <w:pPr>
        <w:keepNext/>
        <w:ind w:firstLine="0"/>
      </w:pPr>
      <w:r w:rsidRPr="001C0591">
        <w:rPr>
          <w:noProof/>
        </w:rPr>
        <w:drawing>
          <wp:inline distT="0" distB="0" distL="0" distR="0" wp14:anchorId="4165786F" wp14:editId="26C13B34">
            <wp:extent cx="5943600" cy="2971800"/>
            <wp:effectExtent l="19050" t="19050" r="19050" b="19050"/>
            <wp:docPr id="24" name="Picture 24" descr="https://lh5.googleusercontent.com/zTk2k6FFF23dscDwRK2TRsNhTLEFaF-_ySbSrYYObz7hKDUmsOjGlJcxYe5Ql8l45DTZmnHPCWXM2AZGvBWJyDFIsAGfFcH_DJ219B-sqmdYjS77fhZFeEtApAnhpk-zZU__c50YfJRAU6CR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zTk2k6FFF23dscDwRK2TRsNhTLEFaF-_ySbSrYYObz7hKDUmsOjGlJcxYe5Ql8l45DTZmnHPCWXM2AZGvBWJyDFIsAGfFcH_DJ219B-sqmdYjS77fhZFeEtApAnhpk-zZU__c50YfJRAU6CR8Q"/>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solidFill>
                        <a:schemeClr val="tx1"/>
                      </a:solidFill>
                    </a:ln>
                  </pic:spPr>
                </pic:pic>
              </a:graphicData>
            </a:graphic>
          </wp:inline>
        </w:drawing>
      </w:r>
    </w:p>
    <w:p w14:paraId="3B744100" w14:textId="2C5403D7" w:rsidR="001C0591" w:rsidRPr="001C0591" w:rsidRDefault="004E1A08" w:rsidP="004E1A08">
      <w:pPr>
        <w:pStyle w:val="Caption"/>
        <w:jc w:val="left"/>
      </w:pPr>
      <w:r>
        <w:t xml:space="preserve">Figure </w:t>
      </w:r>
      <w:r w:rsidR="00CA4435">
        <w:fldChar w:fldCharType="begin"/>
      </w:r>
      <w:r w:rsidR="00CA4435">
        <w:instrText xml:space="preserve"> SEQ Figure \* ARABIC </w:instrText>
      </w:r>
      <w:r w:rsidR="00CA4435">
        <w:fldChar w:fldCharType="separate"/>
      </w:r>
      <w:r>
        <w:rPr>
          <w:noProof/>
        </w:rPr>
        <w:t>7</w:t>
      </w:r>
      <w:r w:rsidR="00CA4435">
        <w:rPr>
          <w:noProof/>
        </w:rPr>
        <w:fldChar w:fldCharType="end"/>
      </w:r>
      <w:r>
        <w:t xml:space="preserve"> - House of Quality (HOQ)</w:t>
      </w:r>
    </w:p>
    <w:p w14:paraId="75EE61C8" w14:textId="77777777" w:rsidR="001C0591" w:rsidRPr="001C0591" w:rsidRDefault="001C0591" w:rsidP="001C0591">
      <w:r w:rsidRPr="001C0591">
        <w:t xml:space="preserve">Through the road saw many major disadvantages namely being the need to run a rear engine front motor system as a front engine setup would conflict too much with the rules given the target wheelbase of 60 inches. Front motors would therefore most easily be done with hub motors as it would circumvent the necessary additional safety features required for frame mounted front motors, though would add a large amount of complexity, cost, and poor weight </w:t>
      </w:r>
      <w:r w:rsidRPr="001C0591">
        <w:lastRenderedPageBreak/>
        <w:t xml:space="preserve">characteristics with increased </w:t>
      </w:r>
      <w:proofErr w:type="spellStart"/>
      <w:r w:rsidRPr="001C0591">
        <w:t>unsprung</w:t>
      </w:r>
      <w:proofErr w:type="spellEnd"/>
      <w:r w:rsidRPr="001C0591">
        <w:t xml:space="preserve"> mass far from the center of the vehicle. Finally, after benchmarking other teams it was found the implementation of a motor and engine required a large amount of tuning to smoothly and controllably deliver power to the ground, especially given the required transmission for the engine to optimally supply power to the wheels. These negative characteristics showed themselves in the HOQ and ultimately lead to a lower overall ranking.</w:t>
      </w:r>
    </w:p>
    <w:p w14:paraId="552A2C1E" w14:textId="77777777" w:rsidR="001C0591" w:rsidRPr="001C0591" w:rsidRDefault="001C0591" w:rsidP="001C0591">
      <w:r w:rsidRPr="001C0591">
        <w:t>Parallel as of the 2016 competition year was the most popular setup by far benefiting from direct power output to the wheels from both the engine and motors with less reliance on batteries. However, this setup proved to be the most complicated setup with the highest level of relative failure for teams with many teams not able to even store enough energy to last the entire 44km of the race. This is from the limits on allotted energy at the beginning of the race and with a reliance on the strictly limited fuel storage as soon as the engine would run out of gas, the electric motors would have to drive the vehicle on the remaining battery power alone. The complexity and overall limitation lead to the lower ranking of this setup when compared to the parallel setup.</w:t>
      </w:r>
    </w:p>
    <w:p w14:paraId="4DEB5B7B" w14:textId="34C0A08C" w:rsidR="001C0591" w:rsidRDefault="001C0591" w:rsidP="001C0591">
      <w:r w:rsidRPr="001C0591">
        <w:t>Finally, the Series setup suffers generally from low relative power to weight when compared to series setups but benefits from higher relative range as the fuel is used to supplement the batteries with much higher efficiency than the series engine setup as it lacks the transmission to the ground and simply drives an inverter to charge the batteries, making the most out of the allotted fuel. This aspect along with the ease of design and implementation helped drive the highest ranking in the HOQ.</w:t>
      </w:r>
    </w:p>
    <w:p w14:paraId="5CDBEC61" w14:textId="53AF2E90" w:rsidR="00344EA8" w:rsidRPr="001C0591" w:rsidRDefault="00344EA8" w:rsidP="00344EA8">
      <w:pPr>
        <w:pStyle w:val="Heading4"/>
      </w:pPr>
      <w:r>
        <w:lastRenderedPageBreak/>
        <w:t>Optimizing Placement of Components:</w:t>
      </w:r>
    </w:p>
    <w:p w14:paraId="59215CB1" w14:textId="77777777" w:rsidR="001C0591" w:rsidRPr="001C0591" w:rsidRDefault="001C0591" w:rsidP="001C0591">
      <w:r w:rsidRPr="001C0591">
        <w:t xml:space="preserve">The architecture of the Series setup was then determined using CAD to find which general setups yielded the best center of gravity along with the previously determined dual rear motor setup. This allowed the driver location to be determined within the locations of the batteries, engine, motors, and suspensions components to best maintain a 50:50 weight distribution as low to the ground as possible. </w:t>
      </w:r>
    </w:p>
    <w:p w14:paraId="39D01961" w14:textId="77777777" w:rsidR="004E1A08" w:rsidRDefault="00A0117E" w:rsidP="004E1A08">
      <w:pPr>
        <w:keepNext/>
        <w:ind w:firstLine="0"/>
      </w:pPr>
      <w:r>
        <w:rPr>
          <w:noProof/>
        </w:rPr>
        <w:drawing>
          <wp:inline distT="0" distB="0" distL="0" distR="0" wp14:anchorId="47F66C32" wp14:editId="2FAD76BC">
            <wp:extent cx="5943600" cy="3343275"/>
            <wp:effectExtent l="0" t="0" r="0" b="9525"/>
            <wp:docPr id="25" name="Picture 25" descr="C:\Users\roskora\Downloads\Pic concept gen C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skora\Downloads\Pic concept gen CA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EF85189" w14:textId="2E17620B" w:rsidR="003E2E73" w:rsidRDefault="004E1A08" w:rsidP="004E1A08">
      <w:pPr>
        <w:pStyle w:val="Caption"/>
        <w:jc w:val="left"/>
      </w:pPr>
      <w:r>
        <w:t xml:space="preserve">Figure </w:t>
      </w:r>
      <w:r w:rsidR="00CA4435">
        <w:fldChar w:fldCharType="begin"/>
      </w:r>
      <w:r w:rsidR="00CA4435">
        <w:instrText xml:space="preserve"> SEQ Figure \* ARABIC </w:instrText>
      </w:r>
      <w:r w:rsidR="00CA4435">
        <w:fldChar w:fldCharType="separate"/>
      </w:r>
      <w:r>
        <w:rPr>
          <w:noProof/>
        </w:rPr>
        <w:t>8</w:t>
      </w:r>
      <w:r w:rsidR="00CA4435">
        <w:rPr>
          <w:noProof/>
        </w:rPr>
        <w:fldChar w:fldCharType="end"/>
      </w:r>
      <w:r>
        <w:t xml:space="preserve"> - </w:t>
      </w:r>
      <w:proofErr w:type="spellStart"/>
      <w:r>
        <w:t>Solidworks</w:t>
      </w:r>
      <w:proofErr w:type="spellEnd"/>
      <w:r>
        <w:t xml:space="preserve"> Rendering of Prototyped Vehicle</w:t>
      </w:r>
    </w:p>
    <w:p w14:paraId="3BC4D678" w14:textId="77777777" w:rsidR="00CA4435" w:rsidRDefault="00CA4435" w:rsidP="00D943AE">
      <w:pPr>
        <w:rPr>
          <w:ins w:id="101" w:author="Zheng Lab 2" w:date="2018-02-03T04:19:00Z"/>
        </w:rPr>
      </w:pPr>
      <w:bookmarkStart w:id="102" w:name="_Toc495011369"/>
    </w:p>
    <w:p w14:paraId="23B06ED5" w14:textId="1E00855A" w:rsidR="00D60EF2" w:rsidDel="00CA4435" w:rsidRDefault="00D60EF2" w:rsidP="00D60EF2">
      <w:pPr>
        <w:pStyle w:val="Heading2"/>
        <w:rPr>
          <w:del w:id="103" w:author="Zheng Lab 2" w:date="2018-02-03T04:19:00Z"/>
        </w:rPr>
      </w:pPr>
      <w:del w:id="104" w:author="Zheng Lab 2" w:date="2018-02-03T04:19:00Z">
        <w:r w:rsidDel="00CA4435">
          <w:delText>1.8 Spring Project Plan</w:delText>
        </w:r>
        <w:bookmarkEnd w:id="102"/>
      </w:del>
    </w:p>
    <w:p w14:paraId="402D0001" w14:textId="06B9E8CD" w:rsidR="004E1A08" w:rsidDel="00CA4435" w:rsidRDefault="004E1A08" w:rsidP="004E1A08">
      <w:pPr>
        <w:pStyle w:val="Caption"/>
        <w:keepNext/>
        <w:jc w:val="left"/>
        <w:rPr>
          <w:del w:id="105" w:author="Zheng Lab 2" w:date="2018-02-03T04:19:00Z"/>
        </w:rPr>
      </w:pPr>
      <w:del w:id="106" w:author="Zheng Lab 2" w:date="2018-02-03T04:19:00Z">
        <w:r w:rsidDel="00CA4435">
          <w:delText xml:space="preserve">Table </w:delText>
        </w:r>
        <w:r w:rsidR="00CA4435" w:rsidDel="00CA4435">
          <w:rPr>
            <w:iCs w:val="0"/>
          </w:rPr>
          <w:fldChar w:fldCharType="begin"/>
        </w:r>
        <w:r w:rsidR="00CA4435" w:rsidDel="00CA4435">
          <w:delInstrText xml:space="preserve"> SEQ Table \* ARABIC </w:delInstrText>
        </w:r>
        <w:r w:rsidR="00CA4435" w:rsidDel="00CA4435">
          <w:rPr>
            <w:iCs w:val="0"/>
          </w:rPr>
          <w:fldChar w:fldCharType="separate"/>
        </w:r>
        <w:r w:rsidR="005F68B9" w:rsidDel="00CA4435">
          <w:rPr>
            <w:noProof/>
          </w:rPr>
          <w:delText>6</w:delText>
        </w:r>
        <w:r w:rsidR="00CA4435" w:rsidDel="00CA4435">
          <w:rPr>
            <w:iCs w:val="0"/>
            <w:noProof/>
          </w:rPr>
          <w:fldChar w:fldCharType="end"/>
        </w:r>
        <w:r w:rsidDel="00CA4435">
          <w:delText xml:space="preserve"> - Gantt Chart for Future Plan. NOTE: To view full table please download electronic word document and double click on the table.</w:delText>
        </w:r>
      </w:del>
    </w:p>
    <w:bookmarkStart w:id="107" w:name="_MON_1574195418"/>
    <w:bookmarkEnd w:id="107"/>
    <w:p w14:paraId="3B0A47EB" w14:textId="4AC3732D" w:rsidR="00A36111" w:rsidDel="00CA4435" w:rsidRDefault="00A36111" w:rsidP="00A36111">
      <w:pPr>
        <w:rPr>
          <w:del w:id="108" w:author="Zheng Lab 2" w:date="2018-02-03T04:19:00Z"/>
        </w:rPr>
      </w:pPr>
      <w:del w:id="109" w:author="Zheng Lab 2" w:date="2018-02-03T04:19:00Z">
        <w:r w:rsidDel="00CA4435">
          <w:object w:dxaOrig="8986" w:dyaOrig="3950" w14:anchorId="06D59105">
            <v:shape id="_x0000_i1026" type="#_x0000_t75" style="width:449.25pt;height:197.25pt" o:ole="">
              <v:imagedata r:id="rId30" o:title=""/>
            </v:shape>
            <o:OLEObject Type="Embed" ProgID="Excel.Sheet.12" ShapeID="_x0000_i1026" DrawAspect="Content" ObjectID="_1579636520" r:id="rId31"/>
          </w:object>
        </w:r>
      </w:del>
    </w:p>
    <w:p w14:paraId="1C0E7C0D" w14:textId="14BEF527" w:rsidR="00A36111" w:rsidRPr="00D60EF2" w:rsidDel="00CA4435" w:rsidRDefault="00A36111" w:rsidP="00A36111">
      <w:pPr>
        <w:ind w:firstLine="0"/>
        <w:rPr>
          <w:del w:id="110" w:author="Zheng Lab 2" w:date="2018-02-03T04:19:00Z"/>
        </w:rPr>
      </w:pPr>
      <w:del w:id="111" w:author="Zheng Lab 2" w:date="2018-02-03T04:19:00Z">
        <w:r w:rsidDel="00CA4435">
          <w:tab/>
          <w:delText>The plan for next semester includes</w:delText>
        </w:r>
        <w:r w:rsidR="00983FF7" w:rsidDel="00CA4435">
          <w:delText xml:space="preserve"> purchasing and</w:delText>
        </w:r>
        <w:r w:rsidDel="00CA4435">
          <w:delText xml:space="preserve"> </w:delText>
        </w:r>
        <w:r w:rsidR="00983FF7" w:rsidDel="00CA4435">
          <w:delText>prototyping each subsection within the scope of this year’s project and running failure analysis in Solidworks and Adams software. All milestones are marked with the symbol “</w:delText>
        </w:r>
        <w:r w:rsidR="00983FF7" w:rsidDel="00CA4435">
          <w:sym w:font="Wingdings 2" w:char="F0B0"/>
        </w:r>
        <w:r w:rsidR="00983FF7" w:rsidDel="00CA4435">
          <w:delText>” as seen in table 6. All milestones consist of physical implementation of the systems and are not advised to be performed until proper online testing and analyses are complete.</w:delText>
        </w:r>
      </w:del>
    </w:p>
    <w:p w14:paraId="5FB0D1AA" w14:textId="18D30E32" w:rsidR="00A36111" w:rsidDel="00CA4435" w:rsidRDefault="00A36111" w:rsidP="00A36111">
      <w:pPr>
        <w:pStyle w:val="Heading3"/>
        <w:rPr>
          <w:del w:id="112" w:author="Zheng Lab 2" w:date="2018-02-03T04:19:00Z"/>
          <w:rFonts w:eastAsia="Times New Roman"/>
        </w:rPr>
      </w:pPr>
      <w:del w:id="113" w:author="Zheng Lab 2" w:date="2018-02-03T04:19:00Z">
        <w:r w:rsidRPr="00A36111" w:rsidDel="00CA4435">
          <w:rPr>
            <w:rFonts w:eastAsia="Times New Roman"/>
          </w:rPr>
          <w:delText xml:space="preserve">Control System </w:delText>
        </w:r>
        <w:r w:rsidDel="00CA4435">
          <w:rPr>
            <w:rFonts w:eastAsia="Times New Roman"/>
          </w:rPr>
          <w:delText>N</w:delText>
        </w:r>
        <w:r w:rsidRPr="00A36111" w:rsidDel="00CA4435">
          <w:rPr>
            <w:rFonts w:eastAsia="Times New Roman"/>
          </w:rPr>
          <w:delText xml:space="preserve">eeds and </w:delText>
        </w:r>
        <w:r w:rsidDel="00CA4435">
          <w:rPr>
            <w:rFonts w:eastAsia="Times New Roman"/>
          </w:rPr>
          <w:delText>E</w:delText>
        </w:r>
        <w:r w:rsidRPr="00A36111" w:rsidDel="00CA4435">
          <w:rPr>
            <w:rFonts w:eastAsia="Times New Roman"/>
          </w:rPr>
          <w:delText xml:space="preserve">xecution </w:delText>
        </w:r>
        <w:r w:rsidDel="00CA4435">
          <w:rPr>
            <w:rFonts w:eastAsia="Times New Roman"/>
          </w:rPr>
          <w:delText>O</w:delText>
        </w:r>
        <w:r w:rsidRPr="00A36111" w:rsidDel="00CA4435">
          <w:rPr>
            <w:rFonts w:eastAsia="Times New Roman"/>
          </w:rPr>
          <w:delText>utline:</w:delText>
        </w:r>
      </w:del>
    </w:p>
    <w:p w14:paraId="034B9455" w14:textId="3134D71B" w:rsidR="00D943AE" w:rsidRPr="00D943AE" w:rsidDel="00CA4435" w:rsidRDefault="00D943AE" w:rsidP="00D943AE">
      <w:pPr>
        <w:rPr>
          <w:del w:id="114" w:author="Zheng Lab 2" w:date="2018-02-03T04:19:00Z"/>
        </w:rPr>
      </w:pPr>
      <w:del w:id="115" w:author="Zheng Lab 2" w:date="2018-02-03T04:19:00Z">
        <w:r w:rsidDel="00CA4435">
          <w:delText>The list below details a more specific plan of implementation for the control system required to operate the system.</w:delText>
        </w:r>
      </w:del>
    </w:p>
    <w:p w14:paraId="1D6848EB" w14:textId="7EAD06EC" w:rsidR="00A36111" w:rsidRPr="00D943AE" w:rsidDel="00CA4435" w:rsidRDefault="00A36111" w:rsidP="00D943AE">
      <w:pPr>
        <w:ind w:firstLine="0"/>
        <w:rPr>
          <w:del w:id="116" w:author="Zheng Lab 2" w:date="2018-02-03T04:19:00Z"/>
          <w:rFonts w:eastAsia="Times New Roman" w:cs="Times New Roman"/>
          <w:color w:val="000000"/>
          <w:szCs w:val="24"/>
        </w:rPr>
      </w:pPr>
      <w:del w:id="117" w:author="Zheng Lab 2" w:date="2018-02-03T04:19:00Z">
        <w:r w:rsidRPr="00D943AE" w:rsidDel="00CA4435">
          <w:rPr>
            <w:rFonts w:eastAsia="Times New Roman" w:cs="Times New Roman"/>
            <w:color w:val="000000"/>
            <w:szCs w:val="24"/>
          </w:rPr>
          <w:delText xml:space="preserve">Needs – </w:delText>
        </w:r>
      </w:del>
    </w:p>
    <w:p w14:paraId="640F23DD" w14:textId="59172E11" w:rsidR="00A36111" w:rsidRPr="00D943AE" w:rsidDel="00CA4435" w:rsidRDefault="00A36111" w:rsidP="00D943AE">
      <w:pPr>
        <w:numPr>
          <w:ilvl w:val="0"/>
          <w:numId w:val="31"/>
        </w:numPr>
        <w:ind w:left="1080"/>
        <w:textAlignment w:val="baseline"/>
        <w:rPr>
          <w:del w:id="118" w:author="Zheng Lab 2" w:date="2018-02-03T04:19:00Z"/>
          <w:rFonts w:eastAsia="Times New Roman" w:cs="Times New Roman"/>
          <w:color w:val="000000"/>
          <w:sz w:val="20"/>
          <w:szCs w:val="20"/>
        </w:rPr>
      </w:pPr>
      <w:del w:id="119" w:author="Zheng Lab 2" w:date="2018-02-03T04:19:00Z">
        <w:r w:rsidRPr="00D943AE" w:rsidDel="00CA4435">
          <w:rPr>
            <w:rFonts w:eastAsia="Times New Roman" w:cs="Times New Roman"/>
            <w:color w:val="000000"/>
            <w:szCs w:val="24"/>
          </w:rPr>
          <w:delText xml:space="preserve">Drive Control System enabling driver to race competitively in the aspects of both speed and efficiency. </w:delText>
        </w:r>
      </w:del>
    </w:p>
    <w:p w14:paraId="33DFCD19" w14:textId="1A27AFA4" w:rsidR="00A36111" w:rsidRPr="00D943AE" w:rsidDel="00CA4435" w:rsidRDefault="00A36111" w:rsidP="00D943AE">
      <w:pPr>
        <w:numPr>
          <w:ilvl w:val="0"/>
          <w:numId w:val="31"/>
        </w:numPr>
        <w:ind w:left="1080"/>
        <w:textAlignment w:val="baseline"/>
        <w:rPr>
          <w:del w:id="120" w:author="Zheng Lab 2" w:date="2018-02-03T04:19:00Z"/>
          <w:rFonts w:eastAsia="Times New Roman" w:cs="Times New Roman"/>
          <w:color w:val="000000"/>
          <w:sz w:val="20"/>
          <w:szCs w:val="20"/>
        </w:rPr>
      </w:pPr>
      <w:del w:id="121" w:author="Zheng Lab 2" w:date="2018-02-03T04:19:00Z">
        <w:r w:rsidRPr="00D943AE" w:rsidDel="00CA4435">
          <w:rPr>
            <w:rFonts w:eastAsia="Times New Roman" w:cs="Times New Roman"/>
            <w:color w:val="000000"/>
            <w:szCs w:val="24"/>
          </w:rPr>
          <w:delText>Obedience to the SAE Formula Hybrid Rules ensuring that the vehicle is safe, essential to promote reasonable compe</w:delText>
        </w:r>
        <w:r w:rsidRPr="00D943AE" w:rsidDel="00CA4435">
          <w:rPr>
            <w:rFonts w:eastAsia="Times New Roman" w:cs="Times New Roman"/>
            <w:color w:val="00008E"/>
            <w:szCs w:val="24"/>
          </w:rPr>
          <w:delText xml:space="preserve">tition. </w:delText>
        </w:r>
      </w:del>
    </w:p>
    <w:p w14:paraId="2BCBFC91" w14:textId="6737147B" w:rsidR="00A36111" w:rsidRPr="00D943AE" w:rsidDel="00CA4435" w:rsidRDefault="00A36111" w:rsidP="00D943AE">
      <w:pPr>
        <w:ind w:firstLine="0"/>
        <w:rPr>
          <w:del w:id="122" w:author="Zheng Lab 2" w:date="2018-02-03T04:19:00Z"/>
          <w:rFonts w:eastAsia="Times New Roman" w:cs="Times New Roman"/>
          <w:color w:val="000000"/>
          <w:szCs w:val="24"/>
        </w:rPr>
      </w:pPr>
      <w:del w:id="123" w:author="Zheng Lab 2" w:date="2018-02-03T04:19:00Z">
        <w:r w:rsidRPr="00D943AE" w:rsidDel="00CA4435">
          <w:rPr>
            <w:rFonts w:eastAsia="Times New Roman" w:cs="Times New Roman"/>
            <w:color w:val="000000"/>
            <w:szCs w:val="24"/>
          </w:rPr>
          <w:delText xml:space="preserve">Objective – </w:delText>
        </w:r>
      </w:del>
    </w:p>
    <w:p w14:paraId="4BA52144" w14:textId="541DA186" w:rsidR="00A36111" w:rsidRPr="00D943AE" w:rsidDel="00CA4435" w:rsidRDefault="00A36111" w:rsidP="00D943AE">
      <w:pPr>
        <w:numPr>
          <w:ilvl w:val="0"/>
          <w:numId w:val="32"/>
        </w:numPr>
        <w:ind w:left="1080"/>
        <w:textAlignment w:val="baseline"/>
        <w:rPr>
          <w:del w:id="124" w:author="Zheng Lab 2" w:date="2018-02-03T04:19:00Z"/>
          <w:rFonts w:eastAsia="Times New Roman" w:cs="Times New Roman"/>
          <w:color w:val="000000"/>
          <w:sz w:val="20"/>
          <w:szCs w:val="20"/>
        </w:rPr>
      </w:pPr>
      <w:del w:id="125" w:author="Zheng Lab 2" w:date="2018-02-03T04:19:00Z">
        <w:r w:rsidRPr="00D943AE" w:rsidDel="00CA4435">
          <w:rPr>
            <w:rFonts w:eastAsia="Times New Roman" w:cs="Times New Roman"/>
            <w:color w:val="000000"/>
            <w:szCs w:val="24"/>
          </w:rPr>
          <w:delText xml:space="preserve">Design an intelligent Drive Control System </w:delText>
        </w:r>
      </w:del>
    </w:p>
    <w:p w14:paraId="18F9F856" w14:textId="652C6C3C" w:rsidR="00A36111" w:rsidRPr="00D943AE" w:rsidDel="00CA4435" w:rsidRDefault="00A36111" w:rsidP="00D943AE">
      <w:pPr>
        <w:numPr>
          <w:ilvl w:val="0"/>
          <w:numId w:val="32"/>
        </w:numPr>
        <w:ind w:left="1080"/>
        <w:textAlignment w:val="baseline"/>
        <w:rPr>
          <w:del w:id="126" w:author="Zheng Lab 2" w:date="2018-02-03T04:19:00Z"/>
          <w:rFonts w:eastAsia="Times New Roman" w:cs="Times New Roman"/>
          <w:color w:val="000000"/>
          <w:sz w:val="20"/>
          <w:szCs w:val="20"/>
        </w:rPr>
      </w:pPr>
      <w:del w:id="127" w:author="Zheng Lab 2" w:date="2018-02-03T04:19:00Z">
        <w:r w:rsidRPr="00D943AE" w:rsidDel="00CA4435">
          <w:rPr>
            <w:rFonts w:eastAsia="Times New Roman" w:cs="Times New Roman"/>
            <w:color w:val="000000"/>
            <w:szCs w:val="24"/>
          </w:rPr>
          <w:delText xml:space="preserve">Implement torque vectoring </w:delText>
        </w:r>
      </w:del>
    </w:p>
    <w:p w14:paraId="48B8AB6C" w14:textId="01F9AA9A" w:rsidR="00A36111" w:rsidRPr="00D943AE" w:rsidDel="00CA4435" w:rsidRDefault="00A36111" w:rsidP="00D943AE">
      <w:pPr>
        <w:numPr>
          <w:ilvl w:val="0"/>
          <w:numId w:val="32"/>
        </w:numPr>
        <w:ind w:left="1080"/>
        <w:textAlignment w:val="baseline"/>
        <w:rPr>
          <w:del w:id="128" w:author="Zheng Lab 2" w:date="2018-02-03T04:19:00Z"/>
          <w:rFonts w:eastAsia="Times New Roman" w:cs="Times New Roman"/>
          <w:color w:val="000000"/>
          <w:sz w:val="20"/>
          <w:szCs w:val="20"/>
        </w:rPr>
      </w:pPr>
      <w:del w:id="129" w:author="Zheng Lab 2" w:date="2018-02-03T04:19:00Z">
        <w:r w:rsidRPr="00D943AE" w:rsidDel="00CA4435">
          <w:rPr>
            <w:rFonts w:eastAsia="Times New Roman" w:cs="Times New Roman"/>
            <w:color w:val="000000"/>
            <w:szCs w:val="24"/>
          </w:rPr>
          <w:delText xml:space="preserve">Implement traction control </w:delText>
        </w:r>
      </w:del>
    </w:p>
    <w:p w14:paraId="6F952034" w14:textId="7E0BF070" w:rsidR="00A36111" w:rsidRPr="00D943AE" w:rsidDel="00CA4435" w:rsidRDefault="00A36111" w:rsidP="00D943AE">
      <w:pPr>
        <w:numPr>
          <w:ilvl w:val="0"/>
          <w:numId w:val="32"/>
        </w:numPr>
        <w:ind w:left="1080"/>
        <w:textAlignment w:val="baseline"/>
        <w:rPr>
          <w:del w:id="130" w:author="Zheng Lab 2" w:date="2018-02-03T04:19:00Z"/>
          <w:rFonts w:eastAsia="Times New Roman" w:cs="Times New Roman"/>
          <w:color w:val="000000"/>
          <w:sz w:val="20"/>
          <w:szCs w:val="20"/>
        </w:rPr>
      </w:pPr>
      <w:del w:id="131" w:author="Zheng Lab 2" w:date="2018-02-03T04:19:00Z">
        <w:r w:rsidRPr="00D943AE" w:rsidDel="00CA4435">
          <w:rPr>
            <w:rFonts w:eastAsia="Times New Roman" w:cs="Times New Roman"/>
            <w:color w:val="000000"/>
            <w:szCs w:val="24"/>
          </w:rPr>
          <w:delText xml:space="preserve">Deliver as much power as possible from batteries </w:delText>
        </w:r>
      </w:del>
    </w:p>
    <w:p w14:paraId="47016027" w14:textId="36D8C4D1" w:rsidR="00A36111" w:rsidRPr="00D943AE" w:rsidDel="00CA4435" w:rsidRDefault="00A36111" w:rsidP="00D943AE">
      <w:pPr>
        <w:numPr>
          <w:ilvl w:val="0"/>
          <w:numId w:val="32"/>
        </w:numPr>
        <w:ind w:left="1080"/>
        <w:textAlignment w:val="baseline"/>
        <w:rPr>
          <w:del w:id="132" w:author="Zheng Lab 2" w:date="2018-02-03T04:19:00Z"/>
          <w:rFonts w:eastAsia="Times New Roman" w:cs="Times New Roman"/>
          <w:color w:val="000000"/>
          <w:sz w:val="20"/>
          <w:szCs w:val="20"/>
        </w:rPr>
      </w:pPr>
      <w:del w:id="133" w:author="Zheng Lab 2" w:date="2018-02-03T04:19:00Z">
        <w:r w:rsidRPr="00D943AE" w:rsidDel="00CA4435">
          <w:rPr>
            <w:rFonts w:eastAsia="Times New Roman" w:cs="Times New Roman"/>
            <w:color w:val="000000"/>
            <w:szCs w:val="24"/>
          </w:rPr>
          <w:delText>Follow all guidelines provided by Society of Automotive Engineers (SAE)</w:delText>
        </w:r>
      </w:del>
    </w:p>
    <w:p w14:paraId="1AD29C5A" w14:textId="0D55B41F" w:rsidR="00A36111" w:rsidRPr="00D943AE" w:rsidDel="00CA4435" w:rsidRDefault="00A36111" w:rsidP="00D943AE">
      <w:pPr>
        <w:numPr>
          <w:ilvl w:val="0"/>
          <w:numId w:val="32"/>
        </w:numPr>
        <w:ind w:left="1080"/>
        <w:textAlignment w:val="baseline"/>
        <w:rPr>
          <w:del w:id="134" w:author="Zheng Lab 2" w:date="2018-02-03T04:19:00Z"/>
          <w:rFonts w:eastAsia="Times New Roman" w:cs="Times New Roman"/>
          <w:color w:val="000000"/>
          <w:sz w:val="20"/>
          <w:szCs w:val="20"/>
        </w:rPr>
      </w:pPr>
      <w:del w:id="135" w:author="Zheng Lab 2" w:date="2018-02-03T04:19:00Z">
        <w:r w:rsidRPr="00D943AE" w:rsidDel="00CA4435">
          <w:rPr>
            <w:rFonts w:eastAsia="Times New Roman" w:cs="Times New Roman"/>
            <w:color w:val="000000"/>
            <w:szCs w:val="24"/>
          </w:rPr>
          <w:delText>Create a safe and successful vehi</w:delText>
        </w:r>
        <w:r w:rsidRPr="00D943AE" w:rsidDel="00CA4435">
          <w:rPr>
            <w:rFonts w:eastAsia="Times New Roman" w:cs="Times New Roman"/>
            <w:color w:val="00008E"/>
            <w:szCs w:val="24"/>
          </w:rPr>
          <w:delText xml:space="preserve">cle </w:delText>
        </w:r>
      </w:del>
    </w:p>
    <w:p w14:paraId="1CC4D68E" w14:textId="51E40507" w:rsidR="00A36111" w:rsidRPr="00D943AE" w:rsidDel="00CA4435" w:rsidRDefault="00A36111" w:rsidP="00D943AE">
      <w:pPr>
        <w:ind w:firstLine="0"/>
        <w:rPr>
          <w:del w:id="136" w:author="Zheng Lab 2" w:date="2018-02-03T04:19:00Z"/>
          <w:rFonts w:eastAsia="Times New Roman" w:cs="Times New Roman"/>
          <w:color w:val="000000"/>
          <w:szCs w:val="24"/>
        </w:rPr>
      </w:pPr>
      <w:del w:id="137" w:author="Zheng Lab 2" w:date="2018-02-03T04:19:00Z">
        <w:r w:rsidRPr="00D943AE" w:rsidDel="00CA4435">
          <w:rPr>
            <w:rFonts w:eastAsia="Times New Roman" w:cs="Times New Roman"/>
            <w:color w:val="000000"/>
            <w:szCs w:val="24"/>
          </w:rPr>
          <w:delText xml:space="preserve">Process of development – </w:delText>
        </w:r>
      </w:del>
    </w:p>
    <w:p w14:paraId="1524E1A0" w14:textId="61D9302C" w:rsidR="00A36111" w:rsidRPr="00D943AE" w:rsidDel="00CA4435" w:rsidRDefault="00A36111" w:rsidP="00D943AE">
      <w:pPr>
        <w:numPr>
          <w:ilvl w:val="0"/>
          <w:numId w:val="33"/>
        </w:numPr>
        <w:ind w:left="1080"/>
        <w:textAlignment w:val="baseline"/>
        <w:rPr>
          <w:del w:id="138" w:author="Zheng Lab 2" w:date="2018-02-03T04:19:00Z"/>
          <w:rFonts w:eastAsia="Times New Roman" w:cs="Times New Roman"/>
          <w:bCs/>
          <w:color w:val="000000"/>
          <w:sz w:val="20"/>
          <w:szCs w:val="20"/>
        </w:rPr>
      </w:pPr>
      <w:del w:id="139" w:author="Zheng Lab 2" w:date="2018-02-03T04:19:00Z">
        <w:r w:rsidRPr="00D943AE" w:rsidDel="00CA4435">
          <w:rPr>
            <w:rFonts w:eastAsia="Times New Roman" w:cs="Times New Roman"/>
            <w:bCs/>
            <w:color w:val="000000"/>
            <w:szCs w:val="24"/>
          </w:rPr>
          <w:delText>Drive control Printed Circuit Board (PCB)</w:delText>
        </w:r>
      </w:del>
    </w:p>
    <w:p w14:paraId="42F06941" w14:textId="520735A8" w:rsidR="00A36111" w:rsidRPr="00D943AE" w:rsidDel="00CA4435" w:rsidRDefault="00A36111" w:rsidP="00D943AE">
      <w:pPr>
        <w:numPr>
          <w:ilvl w:val="1"/>
          <w:numId w:val="34"/>
        </w:numPr>
        <w:textAlignment w:val="baseline"/>
        <w:rPr>
          <w:del w:id="140" w:author="Zheng Lab 2" w:date="2018-02-03T04:19:00Z"/>
          <w:rFonts w:eastAsia="Times New Roman" w:cs="Times New Roman"/>
          <w:bCs/>
          <w:color w:val="000000"/>
          <w:sz w:val="20"/>
          <w:szCs w:val="20"/>
        </w:rPr>
      </w:pPr>
      <w:del w:id="141" w:author="Zheng Lab 2" w:date="2018-02-03T04:19:00Z">
        <w:r w:rsidRPr="00D943AE" w:rsidDel="00CA4435">
          <w:rPr>
            <w:rFonts w:eastAsia="Times New Roman" w:cs="Times New Roman"/>
            <w:color w:val="000000"/>
            <w:szCs w:val="24"/>
          </w:rPr>
          <w:delText>Inputs:</w:delText>
        </w:r>
      </w:del>
    </w:p>
    <w:p w14:paraId="1C02A9F3" w14:textId="6391D1D3" w:rsidR="00A36111" w:rsidRPr="00D943AE" w:rsidDel="00CA4435" w:rsidRDefault="00A36111" w:rsidP="00D943AE">
      <w:pPr>
        <w:numPr>
          <w:ilvl w:val="2"/>
          <w:numId w:val="35"/>
        </w:numPr>
        <w:textAlignment w:val="baseline"/>
        <w:rPr>
          <w:del w:id="142" w:author="Zheng Lab 2" w:date="2018-02-03T04:19:00Z"/>
          <w:rFonts w:eastAsia="Times New Roman" w:cs="Times New Roman"/>
          <w:bCs/>
          <w:color w:val="000000"/>
          <w:sz w:val="20"/>
          <w:szCs w:val="20"/>
        </w:rPr>
      </w:pPr>
      <w:del w:id="143" w:author="Zheng Lab 2" w:date="2018-02-03T04:19:00Z">
        <w:r w:rsidRPr="00D943AE" w:rsidDel="00CA4435">
          <w:rPr>
            <w:rFonts w:eastAsia="Times New Roman" w:cs="Times New Roman"/>
            <w:color w:val="000000"/>
            <w:szCs w:val="24"/>
          </w:rPr>
          <w:delText xml:space="preserve">Sensors: </w:delText>
        </w:r>
      </w:del>
    </w:p>
    <w:p w14:paraId="2D3E7FC2" w14:textId="5CAFAD18" w:rsidR="00A36111" w:rsidRPr="00D943AE" w:rsidDel="00CA4435" w:rsidRDefault="00A36111" w:rsidP="00D943AE">
      <w:pPr>
        <w:numPr>
          <w:ilvl w:val="3"/>
          <w:numId w:val="36"/>
        </w:numPr>
        <w:textAlignment w:val="baseline"/>
        <w:rPr>
          <w:del w:id="144" w:author="Zheng Lab 2" w:date="2018-02-03T04:19:00Z"/>
          <w:rFonts w:eastAsia="Times New Roman" w:cs="Times New Roman"/>
          <w:bCs/>
          <w:color w:val="000000"/>
          <w:sz w:val="20"/>
          <w:szCs w:val="20"/>
        </w:rPr>
      </w:pPr>
      <w:del w:id="145" w:author="Zheng Lab 2" w:date="2018-02-03T04:19:00Z">
        <w:r w:rsidRPr="00D943AE" w:rsidDel="00CA4435">
          <w:rPr>
            <w:rFonts w:eastAsia="Times New Roman" w:cs="Times New Roman"/>
            <w:bCs/>
            <w:color w:val="000000"/>
            <w:szCs w:val="24"/>
          </w:rPr>
          <w:delText>Brake Potentiometer</w:delText>
        </w:r>
      </w:del>
    </w:p>
    <w:p w14:paraId="51B7FCF5" w14:textId="6CC67D96" w:rsidR="00A36111" w:rsidRPr="00D943AE" w:rsidDel="00CA4435" w:rsidRDefault="00A36111" w:rsidP="00D943AE">
      <w:pPr>
        <w:numPr>
          <w:ilvl w:val="3"/>
          <w:numId w:val="36"/>
        </w:numPr>
        <w:textAlignment w:val="baseline"/>
        <w:rPr>
          <w:del w:id="146" w:author="Zheng Lab 2" w:date="2018-02-03T04:19:00Z"/>
          <w:rFonts w:eastAsia="Times New Roman" w:cs="Times New Roman"/>
          <w:bCs/>
          <w:color w:val="000000"/>
          <w:sz w:val="20"/>
          <w:szCs w:val="20"/>
        </w:rPr>
      </w:pPr>
      <w:del w:id="147" w:author="Zheng Lab 2" w:date="2018-02-03T04:19:00Z">
        <w:r w:rsidRPr="00D943AE" w:rsidDel="00CA4435">
          <w:rPr>
            <w:rFonts w:eastAsia="Times New Roman" w:cs="Times New Roman"/>
            <w:bCs/>
            <w:color w:val="000000"/>
            <w:szCs w:val="24"/>
          </w:rPr>
          <w:delText>Wheel Sensors</w:delText>
        </w:r>
      </w:del>
    </w:p>
    <w:p w14:paraId="1A7027C9" w14:textId="6B45EF16" w:rsidR="00A36111" w:rsidRPr="00D943AE" w:rsidDel="00CA4435" w:rsidRDefault="00A36111" w:rsidP="00D943AE">
      <w:pPr>
        <w:numPr>
          <w:ilvl w:val="3"/>
          <w:numId w:val="36"/>
        </w:numPr>
        <w:textAlignment w:val="baseline"/>
        <w:rPr>
          <w:del w:id="148" w:author="Zheng Lab 2" w:date="2018-02-03T04:19:00Z"/>
          <w:rFonts w:eastAsia="Times New Roman" w:cs="Times New Roman"/>
          <w:bCs/>
          <w:color w:val="000000"/>
          <w:sz w:val="20"/>
          <w:szCs w:val="20"/>
        </w:rPr>
      </w:pPr>
      <w:del w:id="149" w:author="Zheng Lab 2" w:date="2018-02-03T04:19:00Z">
        <w:r w:rsidRPr="00D943AE" w:rsidDel="00CA4435">
          <w:rPr>
            <w:rFonts w:eastAsia="Times New Roman" w:cs="Times New Roman"/>
            <w:bCs/>
            <w:color w:val="000000"/>
            <w:szCs w:val="24"/>
          </w:rPr>
          <w:delText>Steering Potentiometer</w:delText>
        </w:r>
      </w:del>
    </w:p>
    <w:p w14:paraId="5BB30942" w14:textId="08196D8A" w:rsidR="00A36111" w:rsidRPr="00D943AE" w:rsidDel="00CA4435" w:rsidRDefault="00A36111" w:rsidP="00D943AE">
      <w:pPr>
        <w:numPr>
          <w:ilvl w:val="3"/>
          <w:numId w:val="36"/>
        </w:numPr>
        <w:textAlignment w:val="baseline"/>
        <w:rPr>
          <w:del w:id="150" w:author="Zheng Lab 2" w:date="2018-02-03T04:19:00Z"/>
          <w:rFonts w:eastAsia="Times New Roman" w:cs="Times New Roman"/>
          <w:bCs/>
          <w:color w:val="000000"/>
          <w:sz w:val="20"/>
          <w:szCs w:val="20"/>
        </w:rPr>
      </w:pPr>
      <w:del w:id="151" w:author="Zheng Lab 2" w:date="2018-02-03T04:19:00Z">
        <w:r w:rsidRPr="00D943AE" w:rsidDel="00CA4435">
          <w:rPr>
            <w:rFonts w:eastAsia="Times New Roman" w:cs="Times New Roman"/>
            <w:bCs/>
            <w:color w:val="000000"/>
            <w:szCs w:val="24"/>
          </w:rPr>
          <w:delText>Throttle Potentiometers</w:delText>
        </w:r>
      </w:del>
    </w:p>
    <w:p w14:paraId="7E770E80" w14:textId="721495A8" w:rsidR="00A36111" w:rsidRPr="00D943AE" w:rsidDel="00CA4435" w:rsidRDefault="00A36111" w:rsidP="00D943AE">
      <w:pPr>
        <w:numPr>
          <w:ilvl w:val="2"/>
          <w:numId w:val="36"/>
        </w:numPr>
        <w:textAlignment w:val="baseline"/>
        <w:rPr>
          <w:del w:id="152" w:author="Zheng Lab 2" w:date="2018-02-03T04:19:00Z"/>
          <w:rFonts w:eastAsia="Times New Roman" w:cs="Times New Roman"/>
          <w:bCs/>
          <w:color w:val="000000"/>
          <w:sz w:val="20"/>
          <w:szCs w:val="20"/>
        </w:rPr>
      </w:pPr>
      <w:del w:id="153" w:author="Zheng Lab 2" w:date="2018-02-03T04:19:00Z">
        <w:r w:rsidRPr="00D943AE" w:rsidDel="00CA4435">
          <w:rPr>
            <w:rFonts w:eastAsia="Times New Roman" w:cs="Times New Roman"/>
            <w:color w:val="000000"/>
            <w:szCs w:val="24"/>
          </w:rPr>
          <w:delText xml:space="preserve">Pulse Width Modulation (PWM) Signal output from </w:delText>
        </w:r>
        <w:r w:rsidRPr="00D943AE" w:rsidDel="00CA4435">
          <w:rPr>
            <w:rFonts w:eastAsia="Times New Roman" w:cs="Times New Roman"/>
            <w:bCs/>
            <w:color w:val="000000"/>
            <w:szCs w:val="24"/>
          </w:rPr>
          <w:delText>Drive Control Microcontroller/Electronic Speed Controller (ESC)</w:delText>
        </w:r>
      </w:del>
    </w:p>
    <w:p w14:paraId="3874496C" w14:textId="12561F57" w:rsidR="00A36111" w:rsidRPr="00D943AE" w:rsidDel="00CA4435" w:rsidRDefault="00A36111" w:rsidP="00D943AE">
      <w:pPr>
        <w:numPr>
          <w:ilvl w:val="1"/>
          <w:numId w:val="36"/>
        </w:numPr>
        <w:textAlignment w:val="baseline"/>
        <w:rPr>
          <w:del w:id="154" w:author="Zheng Lab 2" w:date="2018-02-03T04:19:00Z"/>
          <w:rFonts w:eastAsia="Times New Roman" w:cs="Times New Roman"/>
          <w:bCs/>
          <w:color w:val="000000"/>
          <w:sz w:val="20"/>
          <w:szCs w:val="20"/>
        </w:rPr>
      </w:pPr>
      <w:del w:id="155" w:author="Zheng Lab 2" w:date="2018-02-03T04:19:00Z">
        <w:r w:rsidRPr="00D943AE" w:rsidDel="00CA4435">
          <w:rPr>
            <w:rFonts w:eastAsia="Times New Roman" w:cs="Times New Roman"/>
            <w:color w:val="000000"/>
            <w:szCs w:val="24"/>
          </w:rPr>
          <w:delText>Outputs:</w:delText>
        </w:r>
      </w:del>
    </w:p>
    <w:p w14:paraId="60319710" w14:textId="4E210399" w:rsidR="00A36111" w:rsidRPr="00D943AE" w:rsidDel="00CA4435" w:rsidRDefault="00A36111" w:rsidP="00D943AE">
      <w:pPr>
        <w:numPr>
          <w:ilvl w:val="2"/>
          <w:numId w:val="36"/>
        </w:numPr>
        <w:textAlignment w:val="baseline"/>
        <w:rPr>
          <w:del w:id="156" w:author="Zheng Lab 2" w:date="2018-02-03T04:19:00Z"/>
          <w:rFonts w:eastAsia="Times New Roman" w:cs="Times New Roman"/>
          <w:bCs/>
          <w:color w:val="000000"/>
          <w:sz w:val="20"/>
          <w:szCs w:val="20"/>
        </w:rPr>
      </w:pPr>
      <w:del w:id="157" w:author="Zheng Lab 2" w:date="2018-02-03T04:19:00Z">
        <w:r w:rsidRPr="00D943AE" w:rsidDel="00CA4435">
          <w:rPr>
            <w:rFonts w:eastAsia="Times New Roman" w:cs="Times New Roman"/>
            <w:color w:val="000000"/>
            <w:szCs w:val="24"/>
          </w:rPr>
          <w:delText xml:space="preserve">Steering Output/Brake Output/Throttle Output to </w:delText>
        </w:r>
        <w:r w:rsidRPr="00D943AE" w:rsidDel="00CA4435">
          <w:rPr>
            <w:rFonts w:eastAsia="Times New Roman" w:cs="Times New Roman"/>
            <w:bCs/>
            <w:color w:val="000000"/>
            <w:szCs w:val="24"/>
          </w:rPr>
          <w:delText>Drive Control Microcontroller/Electronic Speed Controller (ESC)</w:delText>
        </w:r>
      </w:del>
    </w:p>
    <w:p w14:paraId="697D310E" w14:textId="0DB648CB" w:rsidR="00A36111" w:rsidRPr="00D943AE" w:rsidDel="00CA4435" w:rsidRDefault="00A36111" w:rsidP="00D943AE">
      <w:pPr>
        <w:numPr>
          <w:ilvl w:val="2"/>
          <w:numId w:val="36"/>
        </w:numPr>
        <w:textAlignment w:val="baseline"/>
        <w:rPr>
          <w:del w:id="158" w:author="Zheng Lab 2" w:date="2018-02-03T04:19:00Z"/>
          <w:rFonts w:eastAsia="Times New Roman" w:cs="Times New Roman"/>
          <w:bCs/>
          <w:color w:val="000000"/>
          <w:sz w:val="20"/>
          <w:szCs w:val="20"/>
        </w:rPr>
      </w:pPr>
      <w:del w:id="159" w:author="Zheng Lab 2" w:date="2018-02-03T04:19:00Z">
        <w:r w:rsidRPr="00D943AE" w:rsidDel="00CA4435">
          <w:rPr>
            <w:rFonts w:eastAsia="Times New Roman" w:cs="Times New Roman"/>
            <w:color w:val="000000"/>
            <w:szCs w:val="24"/>
          </w:rPr>
          <w:delText xml:space="preserve">Wheel Sensor output to </w:delText>
        </w:r>
        <w:r w:rsidRPr="00D943AE" w:rsidDel="00CA4435">
          <w:rPr>
            <w:rFonts w:eastAsia="Times New Roman" w:cs="Times New Roman"/>
            <w:bCs/>
            <w:color w:val="000000"/>
            <w:szCs w:val="24"/>
          </w:rPr>
          <w:delText>Protoboard</w:delText>
        </w:r>
      </w:del>
    </w:p>
    <w:p w14:paraId="02CFC3AD" w14:textId="4E10D237" w:rsidR="00A36111" w:rsidRPr="00D943AE" w:rsidDel="00CA4435" w:rsidRDefault="00A36111" w:rsidP="00D943AE">
      <w:pPr>
        <w:numPr>
          <w:ilvl w:val="2"/>
          <w:numId w:val="36"/>
        </w:numPr>
        <w:textAlignment w:val="baseline"/>
        <w:rPr>
          <w:del w:id="160" w:author="Zheng Lab 2" w:date="2018-02-03T04:19:00Z"/>
          <w:rFonts w:eastAsia="Times New Roman" w:cs="Times New Roman"/>
          <w:bCs/>
          <w:color w:val="000000"/>
          <w:sz w:val="20"/>
          <w:szCs w:val="20"/>
        </w:rPr>
      </w:pPr>
      <w:del w:id="161" w:author="Zheng Lab 2" w:date="2018-02-03T04:19:00Z">
        <w:r w:rsidRPr="00D943AE" w:rsidDel="00CA4435">
          <w:rPr>
            <w:rFonts w:eastAsia="Times New Roman" w:cs="Times New Roman"/>
            <w:color w:val="000000"/>
            <w:szCs w:val="24"/>
          </w:rPr>
          <w:delText xml:space="preserve">Pulse Width Modulation to </w:delText>
        </w:r>
        <w:r w:rsidRPr="00D943AE" w:rsidDel="00CA4435">
          <w:rPr>
            <w:rFonts w:eastAsia="Times New Roman" w:cs="Times New Roman"/>
            <w:bCs/>
            <w:color w:val="000000"/>
            <w:szCs w:val="24"/>
          </w:rPr>
          <w:delText>Protoboard</w:delText>
        </w:r>
      </w:del>
    </w:p>
    <w:p w14:paraId="4837E57E" w14:textId="7961713B" w:rsidR="00A36111" w:rsidRPr="00D943AE" w:rsidDel="00CA4435" w:rsidRDefault="00A36111" w:rsidP="00D943AE">
      <w:pPr>
        <w:numPr>
          <w:ilvl w:val="0"/>
          <w:numId w:val="37"/>
        </w:numPr>
        <w:ind w:left="1080"/>
        <w:textAlignment w:val="baseline"/>
        <w:rPr>
          <w:del w:id="162" w:author="Zheng Lab 2" w:date="2018-02-03T04:19:00Z"/>
          <w:rFonts w:eastAsia="Times New Roman" w:cs="Times New Roman"/>
          <w:bCs/>
          <w:color w:val="000000"/>
          <w:sz w:val="20"/>
          <w:szCs w:val="20"/>
        </w:rPr>
      </w:pPr>
      <w:del w:id="163" w:author="Zheng Lab 2" w:date="2018-02-03T04:19:00Z">
        <w:r w:rsidRPr="00D943AE" w:rsidDel="00CA4435">
          <w:rPr>
            <w:rFonts w:eastAsia="Times New Roman" w:cs="Times New Roman"/>
            <w:bCs/>
            <w:color w:val="000000"/>
            <w:szCs w:val="24"/>
          </w:rPr>
          <w:delText>Protoboard</w:delText>
        </w:r>
      </w:del>
    </w:p>
    <w:p w14:paraId="236BE45F" w14:textId="3C9C9695" w:rsidR="00A36111" w:rsidRPr="00D943AE" w:rsidDel="00CA4435" w:rsidRDefault="00A36111" w:rsidP="00D943AE">
      <w:pPr>
        <w:numPr>
          <w:ilvl w:val="1"/>
          <w:numId w:val="38"/>
        </w:numPr>
        <w:textAlignment w:val="baseline"/>
        <w:rPr>
          <w:del w:id="164" w:author="Zheng Lab 2" w:date="2018-02-03T04:19:00Z"/>
          <w:rFonts w:eastAsia="Times New Roman" w:cs="Times New Roman"/>
          <w:color w:val="000000"/>
          <w:sz w:val="20"/>
          <w:szCs w:val="20"/>
        </w:rPr>
      </w:pPr>
      <w:del w:id="165" w:author="Zheng Lab 2" w:date="2018-02-03T04:19:00Z">
        <w:r w:rsidRPr="00D943AE" w:rsidDel="00CA4435">
          <w:rPr>
            <w:rFonts w:eastAsia="Times New Roman" w:cs="Times New Roman"/>
            <w:color w:val="000000"/>
            <w:szCs w:val="24"/>
          </w:rPr>
          <w:delText>Inputs:</w:delText>
        </w:r>
      </w:del>
    </w:p>
    <w:p w14:paraId="7D24E2EE" w14:textId="1AB24EA5" w:rsidR="00A36111" w:rsidRPr="00D943AE" w:rsidDel="00CA4435" w:rsidRDefault="00A36111" w:rsidP="00D943AE">
      <w:pPr>
        <w:numPr>
          <w:ilvl w:val="2"/>
          <w:numId w:val="39"/>
        </w:numPr>
        <w:textAlignment w:val="baseline"/>
        <w:rPr>
          <w:del w:id="166" w:author="Zheng Lab 2" w:date="2018-02-03T04:19:00Z"/>
          <w:rFonts w:eastAsia="Times New Roman" w:cs="Times New Roman"/>
          <w:color w:val="000000"/>
          <w:sz w:val="20"/>
          <w:szCs w:val="20"/>
        </w:rPr>
      </w:pPr>
      <w:del w:id="167" w:author="Zheng Lab 2" w:date="2018-02-03T04:19:00Z">
        <w:r w:rsidRPr="00D943AE" w:rsidDel="00CA4435">
          <w:rPr>
            <w:rFonts w:eastAsia="Times New Roman" w:cs="Times New Roman"/>
            <w:color w:val="000000"/>
            <w:szCs w:val="24"/>
          </w:rPr>
          <w:delText xml:space="preserve">Wheel Sensor output from </w:delText>
        </w:r>
        <w:r w:rsidRPr="00D943AE" w:rsidDel="00CA4435">
          <w:rPr>
            <w:rFonts w:eastAsia="Times New Roman" w:cs="Times New Roman"/>
            <w:bCs/>
            <w:color w:val="000000"/>
            <w:szCs w:val="24"/>
          </w:rPr>
          <w:delText>PCB</w:delText>
        </w:r>
      </w:del>
    </w:p>
    <w:p w14:paraId="0B22BD2D" w14:textId="58C41215" w:rsidR="00A36111" w:rsidRPr="00D943AE" w:rsidDel="00CA4435" w:rsidRDefault="00A36111" w:rsidP="00D943AE">
      <w:pPr>
        <w:numPr>
          <w:ilvl w:val="2"/>
          <w:numId w:val="39"/>
        </w:numPr>
        <w:textAlignment w:val="baseline"/>
        <w:rPr>
          <w:del w:id="168" w:author="Zheng Lab 2" w:date="2018-02-03T04:19:00Z"/>
          <w:rFonts w:eastAsia="Times New Roman" w:cs="Times New Roman"/>
          <w:color w:val="000000"/>
          <w:sz w:val="20"/>
          <w:szCs w:val="20"/>
        </w:rPr>
      </w:pPr>
      <w:del w:id="169" w:author="Zheng Lab 2" w:date="2018-02-03T04:19:00Z">
        <w:r w:rsidRPr="00D943AE" w:rsidDel="00CA4435">
          <w:rPr>
            <w:rFonts w:eastAsia="Times New Roman" w:cs="Times New Roman"/>
            <w:color w:val="000000"/>
            <w:szCs w:val="24"/>
          </w:rPr>
          <w:delText xml:space="preserve">PWM from </w:delText>
        </w:r>
        <w:r w:rsidRPr="00D943AE" w:rsidDel="00CA4435">
          <w:rPr>
            <w:rFonts w:eastAsia="Times New Roman" w:cs="Times New Roman"/>
            <w:bCs/>
            <w:color w:val="000000"/>
            <w:szCs w:val="24"/>
          </w:rPr>
          <w:delText>PCB</w:delText>
        </w:r>
      </w:del>
    </w:p>
    <w:p w14:paraId="4EC00C70" w14:textId="349F48C1" w:rsidR="00A36111" w:rsidRPr="00D943AE" w:rsidDel="00CA4435" w:rsidRDefault="00A36111" w:rsidP="00D943AE">
      <w:pPr>
        <w:numPr>
          <w:ilvl w:val="1"/>
          <w:numId w:val="39"/>
        </w:numPr>
        <w:textAlignment w:val="baseline"/>
        <w:rPr>
          <w:del w:id="170" w:author="Zheng Lab 2" w:date="2018-02-03T04:19:00Z"/>
          <w:rFonts w:eastAsia="Times New Roman" w:cs="Times New Roman"/>
          <w:color w:val="000000"/>
          <w:sz w:val="20"/>
          <w:szCs w:val="20"/>
        </w:rPr>
      </w:pPr>
      <w:del w:id="171" w:author="Zheng Lab 2" w:date="2018-02-03T04:19:00Z">
        <w:r w:rsidRPr="00D943AE" w:rsidDel="00CA4435">
          <w:rPr>
            <w:rFonts w:eastAsia="Times New Roman" w:cs="Times New Roman"/>
            <w:color w:val="000000"/>
            <w:szCs w:val="24"/>
          </w:rPr>
          <w:delText>Outputs:</w:delText>
        </w:r>
      </w:del>
    </w:p>
    <w:p w14:paraId="38A9FB28" w14:textId="37DE4901" w:rsidR="00A36111" w:rsidRPr="00D943AE" w:rsidDel="00CA4435" w:rsidRDefault="00A36111" w:rsidP="00D943AE">
      <w:pPr>
        <w:numPr>
          <w:ilvl w:val="2"/>
          <w:numId w:val="39"/>
        </w:numPr>
        <w:textAlignment w:val="baseline"/>
        <w:rPr>
          <w:del w:id="172" w:author="Zheng Lab 2" w:date="2018-02-03T04:19:00Z"/>
          <w:rFonts w:eastAsia="Times New Roman" w:cs="Times New Roman"/>
          <w:color w:val="000000"/>
          <w:sz w:val="20"/>
          <w:szCs w:val="20"/>
        </w:rPr>
      </w:pPr>
      <w:del w:id="173" w:author="Zheng Lab 2" w:date="2018-02-03T04:19:00Z">
        <w:r w:rsidRPr="00D943AE" w:rsidDel="00CA4435">
          <w:rPr>
            <w:rFonts w:eastAsia="Times New Roman" w:cs="Times New Roman"/>
            <w:color w:val="000000"/>
            <w:szCs w:val="24"/>
          </w:rPr>
          <w:delText xml:space="preserve">Wheel Sensor output to </w:delText>
        </w:r>
        <w:r w:rsidRPr="00D943AE" w:rsidDel="00CA4435">
          <w:rPr>
            <w:rFonts w:eastAsia="Times New Roman" w:cs="Times New Roman"/>
            <w:bCs/>
            <w:color w:val="000000"/>
            <w:szCs w:val="24"/>
          </w:rPr>
          <w:delText>ESC</w:delText>
        </w:r>
      </w:del>
    </w:p>
    <w:p w14:paraId="6C14F888" w14:textId="61A39378" w:rsidR="00A36111" w:rsidRPr="00D943AE" w:rsidDel="00CA4435" w:rsidRDefault="00A36111" w:rsidP="00D943AE">
      <w:pPr>
        <w:numPr>
          <w:ilvl w:val="2"/>
          <w:numId w:val="39"/>
        </w:numPr>
        <w:textAlignment w:val="baseline"/>
        <w:rPr>
          <w:del w:id="174" w:author="Zheng Lab 2" w:date="2018-02-03T04:19:00Z"/>
          <w:rFonts w:eastAsia="Times New Roman" w:cs="Times New Roman"/>
          <w:color w:val="000000"/>
          <w:sz w:val="20"/>
          <w:szCs w:val="20"/>
        </w:rPr>
      </w:pPr>
      <w:del w:id="175" w:author="Zheng Lab 2" w:date="2018-02-03T04:19:00Z">
        <w:r w:rsidRPr="00D943AE" w:rsidDel="00CA4435">
          <w:rPr>
            <w:rFonts w:eastAsia="Times New Roman" w:cs="Times New Roman"/>
            <w:color w:val="000000"/>
            <w:szCs w:val="24"/>
          </w:rPr>
          <w:delText xml:space="preserve">Filtered torque and brake output to </w:delText>
        </w:r>
        <w:r w:rsidRPr="00D943AE" w:rsidDel="00CA4435">
          <w:rPr>
            <w:rFonts w:eastAsia="Times New Roman" w:cs="Times New Roman"/>
            <w:bCs/>
            <w:color w:val="000000"/>
            <w:szCs w:val="24"/>
          </w:rPr>
          <w:delText>Left Motor Controller (Node)</w:delText>
        </w:r>
      </w:del>
    </w:p>
    <w:p w14:paraId="4933931D" w14:textId="013E15D4" w:rsidR="00A36111" w:rsidRPr="00D943AE" w:rsidDel="00CA4435" w:rsidRDefault="00A36111" w:rsidP="00D943AE">
      <w:pPr>
        <w:numPr>
          <w:ilvl w:val="2"/>
          <w:numId w:val="39"/>
        </w:numPr>
        <w:textAlignment w:val="baseline"/>
        <w:rPr>
          <w:del w:id="176" w:author="Zheng Lab 2" w:date="2018-02-03T04:19:00Z"/>
          <w:rFonts w:eastAsia="Times New Roman" w:cs="Times New Roman"/>
          <w:color w:val="000000"/>
          <w:sz w:val="20"/>
          <w:szCs w:val="20"/>
        </w:rPr>
      </w:pPr>
      <w:del w:id="177" w:author="Zheng Lab 2" w:date="2018-02-03T04:19:00Z">
        <w:r w:rsidRPr="00D943AE" w:rsidDel="00CA4435">
          <w:rPr>
            <w:rFonts w:eastAsia="Times New Roman" w:cs="Times New Roman"/>
            <w:color w:val="000000"/>
            <w:szCs w:val="24"/>
          </w:rPr>
          <w:delText xml:space="preserve">Filtered torque and brake output to </w:delText>
        </w:r>
        <w:r w:rsidRPr="00D943AE" w:rsidDel="00CA4435">
          <w:rPr>
            <w:rFonts w:eastAsia="Times New Roman" w:cs="Times New Roman"/>
            <w:bCs/>
            <w:color w:val="000000"/>
            <w:szCs w:val="24"/>
          </w:rPr>
          <w:delText>Right Motor Controller (Node)</w:delText>
        </w:r>
      </w:del>
    </w:p>
    <w:p w14:paraId="5A9F9062" w14:textId="0EDDE25F" w:rsidR="00A36111" w:rsidRPr="00D943AE" w:rsidDel="00CA4435" w:rsidRDefault="00A36111" w:rsidP="00D943AE">
      <w:pPr>
        <w:numPr>
          <w:ilvl w:val="0"/>
          <w:numId w:val="40"/>
        </w:numPr>
        <w:ind w:left="1080"/>
        <w:textAlignment w:val="baseline"/>
        <w:rPr>
          <w:del w:id="178" w:author="Zheng Lab 2" w:date="2018-02-03T04:19:00Z"/>
          <w:rFonts w:eastAsia="Times New Roman" w:cs="Times New Roman"/>
          <w:bCs/>
          <w:color w:val="000000"/>
          <w:sz w:val="20"/>
          <w:szCs w:val="20"/>
        </w:rPr>
      </w:pPr>
      <w:del w:id="179" w:author="Zheng Lab 2" w:date="2018-02-03T04:19:00Z">
        <w:r w:rsidRPr="00D943AE" w:rsidDel="00CA4435">
          <w:rPr>
            <w:rFonts w:eastAsia="Times New Roman" w:cs="Times New Roman"/>
            <w:bCs/>
            <w:color w:val="000000"/>
            <w:szCs w:val="24"/>
          </w:rPr>
          <w:delText>Right/Left Motor Controller (2 separate nodes)</w:delText>
        </w:r>
      </w:del>
    </w:p>
    <w:p w14:paraId="3672D911" w14:textId="0EE4B0CF" w:rsidR="00A36111" w:rsidRPr="00D943AE" w:rsidDel="00CA4435" w:rsidRDefault="00A36111" w:rsidP="00D943AE">
      <w:pPr>
        <w:numPr>
          <w:ilvl w:val="1"/>
          <w:numId w:val="41"/>
        </w:numPr>
        <w:textAlignment w:val="baseline"/>
        <w:rPr>
          <w:del w:id="180" w:author="Zheng Lab 2" w:date="2018-02-03T04:19:00Z"/>
          <w:rFonts w:eastAsia="Times New Roman" w:cs="Times New Roman"/>
          <w:bCs/>
          <w:color w:val="000000"/>
          <w:sz w:val="20"/>
          <w:szCs w:val="20"/>
        </w:rPr>
      </w:pPr>
      <w:del w:id="181" w:author="Zheng Lab 2" w:date="2018-02-03T04:19:00Z">
        <w:r w:rsidRPr="00D943AE" w:rsidDel="00CA4435">
          <w:rPr>
            <w:rFonts w:eastAsia="Times New Roman" w:cs="Times New Roman"/>
            <w:color w:val="000000"/>
            <w:szCs w:val="24"/>
          </w:rPr>
          <w:delText>Inputs:</w:delText>
        </w:r>
      </w:del>
    </w:p>
    <w:p w14:paraId="6EFE365E" w14:textId="4809E46A" w:rsidR="00A36111" w:rsidRPr="00D943AE" w:rsidDel="00CA4435" w:rsidRDefault="00A36111" w:rsidP="00D943AE">
      <w:pPr>
        <w:numPr>
          <w:ilvl w:val="2"/>
          <w:numId w:val="42"/>
        </w:numPr>
        <w:textAlignment w:val="baseline"/>
        <w:rPr>
          <w:del w:id="182" w:author="Zheng Lab 2" w:date="2018-02-03T04:19:00Z"/>
          <w:rFonts w:eastAsia="Times New Roman" w:cs="Times New Roman"/>
          <w:bCs/>
          <w:color w:val="000000"/>
          <w:sz w:val="20"/>
          <w:szCs w:val="20"/>
        </w:rPr>
      </w:pPr>
      <w:del w:id="183" w:author="Zheng Lab 2" w:date="2018-02-03T04:19:00Z">
        <w:r w:rsidRPr="00D943AE" w:rsidDel="00CA4435">
          <w:rPr>
            <w:rFonts w:eastAsia="Times New Roman" w:cs="Times New Roman"/>
            <w:color w:val="000000"/>
            <w:szCs w:val="24"/>
          </w:rPr>
          <w:delText>Filtered torque and brake output from Protoboard</w:delText>
        </w:r>
      </w:del>
    </w:p>
    <w:p w14:paraId="2978A225" w14:textId="3444F894" w:rsidR="00A36111" w:rsidRPr="00D943AE" w:rsidDel="00CA4435" w:rsidRDefault="00A36111" w:rsidP="00D943AE">
      <w:pPr>
        <w:numPr>
          <w:ilvl w:val="1"/>
          <w:numId w:val="42"/>
        </w:numPr>
        <w:textAlignment w:val="baseline"/>
        <w:rPr>
          <w:del w:id="184" w:author="Zheng Lab 2" w:date="2018-02-03T04:19:00Z"/>
          <w:rFonts w:eastAsia="Times New Roman" w:cs="Times New Roman"/>
          <w:bCs/>
          <w:color w:val="000000"/>
          <w:sz w:val="20"/>
          <w:szCs w:val="20"/>
        </w:rPr>
      </w:pPr>
      <w:del w:id="185" w:author="Zheng Lab 2" w:date="2018-02-03T04:19:00Z">
        <w:r w:rsidRPr="00D943AE" w:rsidDel="00CA4435">
          <w:rPr>
            <w:rFonts w:eastAsia="Times New Roman" w:cs="Times New Roman"/>
            <w:color w:val="000000"/>
            <w:szCs w:val="24"/>
          </w:rPr>
          <w:delText>Outputs:</w:delText>
        </w:r>
      </w:del>
    </w:p>
    <w:p w14:paraId="13F131CC" w14:textId="267CB69D" w:rsidR="00A36111" w:rsidRPr="00D943AE" w:rsidDel="00CA4435" w:rsidRDefault="00A36111" w:rsidP="00D943AE">
      <w:pPr>
        <w:numPr>
          <w:ilvl w:val="2"/>
          <w:numId w:val="42"/>
        </w:numPr>
        <w:textAlignment w:val="baseline"/>
        <w:rPr>
          <w:del w:id="186" w:author="Zheng Lab 2" w:date="2018-02-03T04:19:00Z"/>
          <w:rFonts w:eastAsia="Times New Roman" w:cs="Times New Roman"/>
          <w:bCs/>
          <w:color w:val="000000"/>
          <w:sz w:val="20"/>
          <w:szCs w:val="20"/>
        </w:rPr>
      </w:pPr>
      <w:del w:id="187" w:author="Zheng Lab 2" w:date="2018-02-03T04:19:00Z">
        <w:r w:rsidRPr="00D943AE" w:rsidDel="00CA4435">
          <w:rPr>
            <w:rFonts w:eastAsia="Times New Roman" w:cs="Times New Roman"/>
            <w:color w:val="000000"/>
            <w:szCs w:val="24"/>
          </w:rPr>
          <w:delText>Left Motor</w:delText>
        </w:r>
      </w:del>
    </w:p>
    <w:p w14:paraId="2710161C" w14:textId="6E0E75A9" w:rsidR="00A36111" w:rsidRPr="00A36111" w:rsidDel="00CA4435" w:rsidRDefault="00A36111" w:rsidP="00D943AE">
      <w:pPr>
        <w:numPr>
          <w:ilvl w:val="2"/>
          <w:numId w:val="42"/>
        </w:numPr>
        <w:textAlignment w:val="baseline"/>
        <w:rPr>
          <w:del w:id="188" w:author="Zheng Lab 2" w:date="2018-02-03T04:19:00Z"/>
          <w:rFonts w:ascii="&amp;quot" w:eastAsia="Times New Roman" w:hAnsi="&amp;quot" w:cs="Times New Roman"/>
          <w:bCs/>
          <w:color w:val="000000"/>
          <w:sz w:val="20"/>
          <w:szCs w:val="20"/>
        </w:rPr>
      </w:pPr>
      <w:del w:id="189" w:author="Zheng Lab 2" w:date="2018-02-03T04:19:00Z">
        <w:r w:rsidRPr="00D943AE" w:rsidDel="00CA4435">
          <w:rPr>
            <w:rFonts w:eastAsia="Times New Roman" w:cs="Times New Roman"/>
            <w:color w:val="000000"/>
            <w:szCs w:val="24"/>
          </w:rPr>
          <w:delText>Right Motor</w:delText>
        </w:r>
      </w:del>
    </w:p>
    <w:p w14:paraId="0DBCE3A6" w14:textId="6C9330CA" w:rsidR="00BB40A0" w:rsidRDefault="00A36111" w:rsidP="00D943AE">
      <w:del w:id="190" w:author="Zheng Lab 2" w:date="2018-02-03T04:18:00Z">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Pr="00A36111" w:rsidDel="00CA4435">
          <w:rPr>
            <w:rFonts w:eastAsia="Times New Roman" w:cs="Times New Roman"/>
            <w:color w:val="000000"/>
            <w:szCs w:val="24"/>
          </w:rPr>
          <w:br/>
        </w:r>
        <w:r w:rsidR="00BB40A0" w:rsidDel="00CA4435">
          <w:br w:type="page"/>
        </w:r>
      </w:del>
    </w:p>
    <w:p w14:paraId="207419B1" w14:textId="0CF572DC" w:rsidR="009206C9" w:rsidRDefault="00BB40A0" w:rsidP="00BB40A0">
      <w:pPr>
        <w:pStyle w:val="Heading1"/>
      </w:pPr>
      <w:bookmarkStart w:id="191" w:name="_Toc495011370"/>
      <w:r>
        <w:t>Chapter Two: EML</w:t>
      </w:r>
      <w:del w:id="192" w:author="Zheng Lab 2" w:date="2018-02-03T00:08:00Z">
        <w:r w:rsidDel="00E232E1">
          <w:delText xml:space="preserve"> </w:delText>
        </w:r>
      </w:del>
      <w:r>
        <w:t>4552C</w:t>
      </w:r>
      <w:bookmarkEnd w:id="191"/>
    </w:p>
    <w:p w14:paraId="57C50178" w14:textId="7E3EC631" w:rsidR="00D60EF2" w:rsidRDefault="00D60EF2" w:rsidP="00D60EF2"/>
    <w:p w14:paraId="494650DE" w14:textId="269AC84A" w:rsidR="00D60EF2" w:rsidDel="00CA4435" w:rsidRDefault="00D60EF2" w:rsidP="009F26A1">
      <w:pPr>
        <w:pStyle w:val="Heading2"/>
        <w:rPr>
          <w:del w:id="193" w:author="Zheng Lab 2" w:date="2018-02-03T04:19:00Z"/>
        </w:rPr>
      </w:pPr>
      <w:bookmarkStart w:id="194" w:name="_Toc495011371"/>
      <w:r>
        <w:lastRenderedPageBreak/>
        <w:t>2.</w:t>
      </w:r>
      <w:r w:rsidR="009F26A1">
        <w:t>1</w:t>
      </w:r>
      <w:r>
        <w:t xml:space="preserve"> Spring Plan</w:t>
      </w:r>
      <w:bookmarkEnd w:id="194"/>
    </w:p>
    <w:p w14:paraId="49B1CFB6" w14:textId="77777777" w:rsidR="00D60EF2" w:rsidRDefault="00D60EF2">
      <w:pPr>
        <w:pStyle w:val="Heading2"/>
        <w:pPrChange w:id="195" w:author="Zheng Lab 2" w:date="2018-02-03T04:19:00Z">
          <w:pPr/>
        </w:pPrChange>
      </w:pPr>
    </w:p>
    <w:p w14:paraId="656FBDCC" w14:textId="4BFD577D" w:rsidR="005F68B9" w:rsidRDefault="00D60EF2">
      <w:pPr>
        <w:pStyle w:val="Heading3"/>
        <w:rPr>
          <w:ins w:id="196" w:author="Rachael Rosko" w:date="2018-02-02T22:33:00Z"/>
        </w:rPr>
        <w:pPrChange w:id="197" w:author="Rachael Rosko" w:date="2018-02-02T22:35:00Z">
          <w:pPr>
            <w:pStyle w:val="Caption"/>
            <w:keepNext/>
            <w:jc w:val="left"/>
          </w:pPr>
        </w:pPrChange>
      </w:pPr>
      <w:bookmarkStart w:id="198" w:name="_Toc495011372"/>
      <w:r>
        <w:t>Project Plan</w:t>
      </w:r>
      <w:r w:rsidR="001E7BFD">
        <w:t>.</w:t>
      </w:r>
      <w:bookmarkEnd w:id="198"/>
    </w:p>
    <w:p w14:paraId="5F049393" w14:textId="54084351" w:rsidR="005F68B9" w:rsidRDefault="005F68B9">
      <w:pPr>
        <w:pStyle w:val="Caption"/>
        <w:keepNext/>
        <w:jc w:val="left"/>
        <w:rPr>
          <w:ins w:id="199" w:author="Rachael Rosko" w:date="2018-02-02T22:34:00Z"/>
        </w:rPr>
        <w:pPrChange w:id="200" w:author="Rachael Rosko" w:date="2018-02-02T22:34:00Z">
          <w:pPr>
            <w:pStyle w:val="Caption"/>
          </w:pPr>
        </w:pPrChange>
      </w:pPr>
      <w:ins w:id="201" w:author="Rachael Rosko" w:date="2018-02-02T22:34:00Z">
        <w:r>
          <w:t xml:space="preserve">Table </w:t>
        </w:r>
        <w:r>
          <w:fldChar w:fldCharType="begin"/>
        </w:r>
        <w:r>
          <w:instrText xml:space="preserve"> SEQ Table \* ARABIC </w:instrText>
        </w:r>
      </w:ins>
      <w:r>
        <w:fldChar w:fldCharType="separate"/>
      </w:r>
      <w:ins w:id="202" w:author="Rachael Rosko" w:date="2018-02-02T22:34:00Z">
        <w:r>
          <w:rPr>
            <w:noProof/>
          </w:rPr>
          <w:t>7</w:t>
        </w:r>
        <w:r>
          <w:fldChar w:fldCharType="end"/>
        </w:r>
      </w:ins>
      <w:ins w:id="203" w:author="Rachael Rosko" w:date="2018-02-02T22:35:00Z">
        <w:r>
          <w:t xml:space="preserve"> - </w:t>
        </w:r>
      </w:ins>
      <w:ins w:id="204" w:author="Rachael Rosko" w:date="2018-02-02T22:34:00Z">
        <w:r w:rsidRPr="009F0B3E">
          <w:t xml:space="preserve">Gantt </w:t>
        </w:r>
        <w:proofErr w:type="gramStart"/>
        <w:r w:rsidRPr="009F0B3E">
          <w:t>Chart</w:t>
        </w:r>
        <w:proofErr w:type="gramEnd"/>
        <w:r w:rsidRPr="009F0B3E">
          <w:t xml:space="preserve"> for </w:t>
        </w:r>
      </w:ins>
      <w:ins w:id="205" w:author="Rachael Rosko" w:date="2018-02-02T22:35:00Z">
        <w:r>
          <w:t>Spring Project</w:t>
        </w:r>
      </w:ins>
      <w:ins w:id="206" w:author="Rachael Rosko" w:date="2018-02-02T22:34:00Z">
        <w:r w:rsidRPr="009F0B3E">
          <w:t xml:space="preserve"> Plan. NOTE: To view full table please download electronic word document and double click on the table.</w:t>
        </w:r>
      </w:ins>
    </w:p>
    <w:bookmarkStart w:id="207" w:name="_MON_1579116121"/>
    <w:bookmarkEnd w:id="207"/>
    <w:p w14:paraId="0AD11D58" w14:textId="6C918F86" w:rsidR="005F68B9" w:rsidRDefault="005F68B9" w:rsidP="005F68B9">
      <w:pPr>
        <w:rPr>
          <w:ins w:id="208" w:author="Rachael Rosko" w:date="2018-02-02T22:33:00Z"/>
        </w:rPr>
      </w:pPr>
      <w:ins w:id="209" w:author="Rachael Rosko" w:date="2018-02-02T22:33:00Z">
        <w:r>
          <w:object w:dxaOrig="8986" w:dyaOrig="3602" w14:anchorId="6DA4C6E9">
            <v:shape id="_x0000_i1027" type="#_x0000_t75" style="width:449.25pt;height:180pt" o:ole="">
              <v:imagedata r:id="rId32" o:title=""/>
            </v:shape>
            <o:OLEObject Type="Embed" ProgID="Excel.Sheet.12" ShapeID="_x0000_i1027" DrawAspect="Content" ObjectID="_1579636521" r:id="rId33"/>
          </w:object>
        </w:r>
      </w:ins>
    </w:p>
    <w:p w14:paraId="135F7178" w14:textId="725E8736" w:rsidR="005F68B9" w:rsidRPr="00D60EF2" w:rsidRDefault="005F68B9" w:rsidP="005F68B9">
      <w:pPr>
        <w:ind w:firstLine="0"/>
        <w:rPr>
          <w:ins w:id="210" w:author="Rachael Rosko" w:date="2018-02-02T22:33:00Z"/>
        </w:rPr>
      </w:pPr>
      <w:ins w:id="211" w:author="Rachael Rosko" w:date="2018-02-02T22:33:00Z">
        <w:r>
          <w:tab/>
          <w:t xml:space="preserve">The plan for </w:t>
        </w:r>
      </w:ins>
      <w:ins w:id="212" w:author="Rachael Rosko" w:date="2018-02-02T22:35:00Z">
        <w:r>
          <w:t>this</w:t>
        </w:r>
      </w:ins>
      <w:ins w:id="213" w:author="Rachael Rosko" w:date="2018-02-02T22:33:00Z">
        <w:r>
          <w:t xml:space="preserve"> semester includes purchasing and prototyping each subsection within the scope of this year’s project and running failure analysis in </w:t>
        </w:r>
        <w:proofErr w:type="spellStart"/>
        <w:r>
          <w:t>Solidworks</w:t>
        </w:r>
        <w:proofErr w:type="spellEnd"/>
        <w:r>
          <w:t xml:space="preserve"> and Adams software. All milestones are marked with the symbol “</w:t>
        </w:r>
        <w:r>
          <w:sym w:font="Wingdings 2" w:char="F0B0"/>
        </w:r>
        <w:r>
          <w:t xml:space="preserve">” as seen in table </w:t>
        </w:r>
      </w:ins>
      <w:ins w:id="214" w:author="Rachael Rosko" w:date="2018-02-02T22:40:00Z">
        <w:r w:rsidR="00694397">
          <w:t>7</w:t>
        </w:r>
      </w:ins>
      <w:ins w:id="215" w:author="Rachael Rosko" w:date="2018-02-02T22:33:00Z">
        <w:r>
          <w:t>. All milestones consist of physical implementation of the systems and are not advised to be performed until proper online testing and analyses are complete.</w:t>
        </w:r>
      </w:ins>
    </w:p>
    <w:p w14:paraId="539C6F22" w14:textId="0C141E3D" w:rsidR="00E232E1" w:rsidRDefault="00E232E1" w:rsidP="00E232E1">
      <w:pPr>
        <w:pStyle w:val="Heading3"/>
        <w:rPr>
          <w:ins w:id="216" w:author="Zheng Lab 2" w:date="2018-02-03T00:11:00Z"/>
        </w:rPr>
      </w:pPr>
      <w:ins w:id="217" w:author="Zheng Lab 2" w:date="2018-02-03T00:11:00Z">
        <w:r>
          <w:t>Quarter Car Model Build Plan</w:t>
        </w:r>
      </w:ins>
    </w:p>
    <w:p w14:paraId="0FC1778D" w14:textId="0DC0518E" w:rsidR="00E232E1" w:rsidRDefault="00E232E1">
      <w:pPr>
        <w:rPr>
          <w:ins w:id="218" w:author="Zheng Lab 2" w:date="2018-02-03T00:13:00Z"/>
        </w:rPr>
        <w:pPrChange w:id="219" w:author="Zheng Lab 2" w:date="2018-02-03T00:11:00Z">
          <w:pPr>
            <w:pStyle w:val="Heading3"/>
          </w:pPr>
        </w:pPrChange>
      </w:pPr>
      <w:ins w:id="220" w:author="Zheng Lab 2" w:date="2018-02-03T00:11:00Z">
        <w:r>
          <w:t xml:space="preserve">The list below details a specific plan of </w:t>
        </w:r>
      </w:ins>
      <w:ins w:id="221" w:author="Zheng Lab 2" w:date="2018-02-03T00:12:00Z">
        <w:r>
          <w:t>implementation</w:t>
        </w:r>
      </w:ins>
      <w:ins w:id="222" w:author="Zheng Lab 2" w:date="2018-02-03T00:11:00Z">
        <w:r>
          <w:t xml:space="preserve"> </w:t>
        </w:r>
      </w:ins>
      <w:ins w:id="223" w:author="Zheng Lab 2" w:date="2018-02-03T00:12:00Z">
        <w:r>
          <w:t>of the model demonstration that should be completed by engineering design day (April 10, 2018).</w:t>
        </w:r>
      </w:ins>
    </w:p>
    <w:p w14:paraId="470AFF70" w14:textId="77777777" w:rsidR="00E232E1" w:rsidRPr="00D943AE" w:rsidRDefault="00E232E1" w:rsidP="00E232E1">
      <w:pPr>
        <w:ind w:firstLine="0"/>
        <w:rPr>
          <w:ins w:id="224" w:author="Zheng Lab 2" w:date="2018-02-03T00:14:00Z"/>
          <w:rFonts w:eastAsia="Times New Roman" w:cs="Times New Roman"/>
          <w:color w:val="000000"/>
          <w:szCs w:val="24"/>
        </w:rPr>
      </w:pPr>
      <w:ins w:id="225" w:author="Zheng Lab 2" w:date="2018-02-03T00:14:00Z">
        <w:r w:rsidRPr="00D943AE">
          <w:rPr>
            <w:rFonts w:eastAsia="Times New Roman" w:cs="Times New Roman"/>
            <w:color w:val="000000"/>
            <w:szCs w:val="24"/>
          </w:rPr>
          <w:t xml:space="preserve">Needs – </w:t>
        </w:r>
      </w:ins>
    </w:p>
    <w:p w14:paraId="0BF64E99" w14:textId="72F4755E" w:rsidR="00E232E1" w:rsidRPr="00D943AE" w:rsidRDefault="00E232E1" w:rsidP="00E232E1">
      <w:pPr>
        <w:numPr>
          <w:ilvl w:val="0"/>
          <w:numId w:val="31"/>
        </w:numPr>
        <w:ind w:left="1080"/>
        <w:textAlignment w:val="baseline"/>
        <w:rPr>
          <w:ins w:id="226" w:author="Zheng Lab 2" w:date="2018-02-03T00:14:00Z"/>
          <w:rFonts w:eastAsia="Times New Roman" w:cs="Times New Roman"/>
          <w:color w:val="000000"/>
          <w:sz w:val="20"/>
          <w:szCs w:val="20"/>
        </w:rPr>
      </w:pPr>
      <w:ins w:id="227" w:author="Zheng Lab 2" w:date="2018-02-03T00:14:00Z">
        <w:r>
          <w:rPr>
            <w:rFonts w:eastAsia="Times New Roman" w:cs="Times New Roman"/>
            <w:color w:val="000000"/>
            <w:szCs w:val="24"/>
          </w:rPr>
          <w:t>One of the two EMRAX 188 motors needs to be purchased and setup for safe testing.</w:t>
        </w:r>
      </w:ins>
    </w:p>
    <w:p w14:paraId="0331EE12" w14:textId="3DA29585" w:rsidR="00E232E1" w:rsidRPr="00E232E1" w:rsidRDefault="00E232E1" w:rsidP="00E232E1">
      <w:pPr>
        <w:numPr>
          <w:ilvl w:val="0"/>
          <w:numId w:val="31"/>
        </w:numPr>
        <w:ind w:left="1080"/>
        <w:textAlignment w:val="baseline"/>
        <w:rPr>
          <w:ins w:id="228" w:author="Zheng Lab 2" w:date="2018-02-03T00:16:00Z"/>
          <w:rFonts w:eastAsia="Times New Roman" w:cs="Times New Roman"/>
          <w:color w:val="000000"/>
          <w:sz w:val="20"/>
          <w:szCs w:val="20"/>
          <w:rPrChange w:id="229" w:author="Zheng Lab 2" w:date="2018-02-03T00:17:00Z">
            <w:rPr>
              <w:ins w:id="230" w:author="Zheng Lab 2" w:date="2018-02-03T00:16:00Z"/>
              <w:rFonts w:eastAsia="Times New Roman" w:cs="Times New Roman"/>
              <w:color w:val="000000"/>
              <w:szCs w:val="24"/>
            </w:rPr>
          </w:rPrChange>
        </w:rPr>
      </w:pPr>
      <w:ins w:id="231" w:author="Zheng Lab 2" w:date="2018-02-03T00:15:00Z">
        <w:r>
          <w:rPr>
            <w:rFonts w:eastAsia="Times New Roman" w:cs="Times New Roman"/>
            <w:color w:val="000000"/>
            <w:szCs w:val="24"/>
          </w:rPr>
          <w:lastRenderedPageBreak/>
          <w:t xml:space="preserve">A sufficient amount of </w:t>
        </w:r>
      </w:ins>
      <w:ins w:id="232" w:author="Zheng Lab 2" w:date="2018-02-03T00:18:00Z">
        <w:r w:rsidR="00B866C7">
          <w:rPr>
            <w:rFonts w:eastAsia="Times New Roman" w:cs="Times New Roman"/>
            <w:color w:val="000000"/>
            <w:szCs w:val="24"/>
          </w:rPr>
          <w:t xml:space="preserve">the chosen </w:t>
        </w:r>
      </w:ins>
      <w:ins w:id="233" w:author="Zheng Lab 2" w:date="2018-02-03T00:15:00Z">
        <w:r>
          <w:rPr>
            <w:rFonts w:eastAsia="Times New Roman" w:cs="Times New Roman"/>
            <w:color w:val="000000"/>
            <w:szCs w:val="24"/>
          </w:rPr>
          <w:t>batteries need to be pur</w:t>
        </w:r>
        <w:r w:rsidR="00B866C7">
          <w:rPr>
            <w:rFonts w:eastAsia="Times New Roman" w:cs="Times New Roman"/>
            <w:color w:val="000000"/>
            <w:szCs w:val="24"/>
          </w:rPr>
          <w:t>chased in order to power one of the</w:t>
        </w:r>
        <w:r>
          <w:rPr>
            <w:rFonts w:eastAsia="Times New Roman" w:cs="Times New Roman"/>
            <w:color w:val="000000"/>
            <w:szCs w:val="24"/>
          </w:rPr>
          <w:t xml:space="preserve"> EMRAX 188 motor</w:t>
        </w:r>
      </w:ins>
      <w:ins w:id="234" w:author="Zheng Lab 2" w:date="2018-02-03T00:18:00Z">
        <w:r w:rsidR="00B866C7">
          <w:rPr>
            <w:rFonts w:eastAsia="Times New Roman" w:cs="Times New Roman"/>
            <w:color w:val="000000"/>
            <w:szCs w:val="24"/>
          </w:rPr>
          <w:t>s</w:t>
        </w:r>
      </w:ins>
      <w:ins w:id="235" w:author="Zheng Lab 2" w:date="2018-02-03T00:15:00Z">
        <w:r>
          <w:rPr>
            <w:rFonts w:eastAsia="Times New Roman" w:cs="Times New Roman"/>
            <w:color w:val="000000"/>
            <w:szCs w:val="24"/>
          </w:rPr>
          <w:t xml:space="preserve"> that will be purchased</w:t>
        </w:r>
      </w:ins>
      <w:ins w:id="236" w:author="Zheng Lab 2" w:date="2018-02-03T00:16:00Z">
        <w:r>
          <w:rPr>
            <w:rFonts w:eastAsia="Times New Roman" w:cs="Times New Roman"/>
            <w:color w:val="000000"/>
            <w:szCs w:val="24"/>
          </w:rPr>
          <w:t>.</w:t>
        </w:r>
      </w:ins>
    </w:p>
    <w:p w14:paraId="02762296" w14:textId="7D8BEC3C" w:rsidR="00E232E1" w:rsidRPr="00B866C7" w:rsidRDefault="00E232E1" w:rsidP="00E232E1">
      <w:pPr>
        <w:numPr>
          <w:ilvl w:val="0"/>
          <w:numId w:val="31"/>
        </w:numPr>
        <w:ind w:left="1080"/>
        <w:textAlignment w:val="baseline"/>
        <w:rPr>
          <w:ins w:id="237" w:author="Zheng Lab 2" w:date="2018-02-03T00:17:00Z"/>
          <w:rFonts w:eastAsia="Times New Roman" w:cs="Times New Roman"/>
          <w:color w:val="000000"/>
          <w:sz w:val="20"/>
          <w:szCs w:val="20"/>
          <w:rPrChange w:id="238" w:author="Zheng Lab 2" w:date="2018-02-03T00:22:00Z">
            <w:rPr>
              <w:ins w:id="239" w:author="Zheng Lab 2" w:date="2018-02-03T00:17:00Z"/>
              <w:rFonts w:eastAsia="Times New Roman" w:cs="Times New Roman"/>
              <w:color w:val="000000"/>
              <w:szCs w:val="24"/>
            </w:rPr>
          </w:rPrChange>
        </w:rPr>
      </w:pPr>
      <w:ins w:id="240" w:author="Zheng Lab 2" w:date="2018-02-03T00:17:00Z">
        <w:r>
          <w:rPr>
            <w:rFonts w:eastAsia="Times New Roman" w:cs="Times New Roman"/>
            <w:color w:val="000000"/>
            <w:szCs w:val="24"/>
          </w:rPr>
          <w:t xml:space="preserve">The accumulator setup (module and BMS control system) needs to be designed and </w:t>
        </w:r>
      </w:ins>
      <w:ins w:id="241" w:author="Zheng Lab 2" w:date="2018-02-03T00:18:00Z">
        <w:r w:rsidR="00B866C7">
          <w:rPr>
            <w:rFonts w:eastAsia="Times New Roman" w:cs="Times New Roman"/>
            <w:color w:val="000000"/>
            <w:szCs w:val="24"/>
          </w:rPr>
          <w:t xml:space="preserve">implemented to </w:t>
        </w:r>
      </w:ins>
      <w:ins w:id="242" w:author="Zheng Lab 2" w:date="2018-02-03T00:17:00Z">
        <w:r w:rsidR="00B866C7">
          <w:rPr>
            <w:rFonts w:eastAsia="Times New Roman" w:cs="Times New Roman"/>
            <w:color w:val="000000"/>
            <w:szCs w:val="24"/>
          </w:rPr>
          <w:t>demonstrate power and control to the motor, as well as ensuring it is designed to properly fit into the vehicle architecture that was chosen.</w:t>
        </w:r>
      </w:ins>
    </w:p>
    <w:p w14:paraId="6C75C824" w14:textId="01B633D0" w:rsidR="00B866C7" w:rsidRPr="00B866C7" w:rsidRDefault="00B866C7" w:rsidP="00E232E1">
      <w:pPr>
        <w:numPr>
          <w:ilvl w:val="0"/>
          <w:numId w:val="31"/>
        </w:numPr>
        <w:ind w:left="1080"/>
        <w:textAlignment w:val="baseline"/>
        <w:rPr>
          <w:ins w:id="243" w:author="Zheng Lab 2" w:date="2018-02-03T00:24:00Z"/>
          <w:rFonts w:eastAsia="Times New Roman" w:cs="Times New Roman"/>
          <w:color w:val="000000"/>
          <w:sz w:val="20"/>
          <w:szCs w:val="20"/>
          <w:rPrChange w:id="244" w:author="Zheng Lab 2" w:date="2018-02-03T00:24:00Z">
            <w:rPr>
              <w:ins w:id="245" w:author="Zheng Lab 2" w:date="2018-02-03T00:24:00Z"/>
              <w:rFonts w:eastAsia="Times New Roman" w:cs="Times New Roman"/>
              <w:color w:val="000000"/>
              <w:szCs w:val="24"/>
            </w:rPr>
          </w:rPrChange>
        </w:rPr>
      </w:pPr>
      <w:ins w:id="246" w:author="Zheng Lab 2" w:date="2018-02-03T00:22:00Z">
        <w:r>
          <w:rPr>
            <w:rFonts w:eastAsia="Times New Roman" w:cs="Times New Roman"/>
            <w:color w:val="000000"/>
            <w:szCs w:val="24"/>
          </w:rPr>
          <w:t xml:space="preserve">A fully functional (load bearing) suspension and steering system need to be designed </w:t>
        </w:r>
      </w:ins>
      <w:ins w:id="247" w:author="Zheng Lab 2" w:date="2018-02-03T00:24:00Z">
        <w:r>
          <w:rPr>
            <w:rFonts w:eastAsia="Times New Roman" w:cs="Times New Roman"/>
            <w:color w:val="000000"/>
            <w:szCs w:val="24"/>
          </w:rPr>
          <w:t xml:space="preserve">to </w:t>
        </w:r>
      </w:ins>
      <w:ins w:id="248" w:author="Zheng Lab 2" w:date="2018-02-03T00:25:00Z">
        <w:r>
          <w:rPr>
            <w:rFonts w:eastAsia="Times New Roman" w:cs="Times New Roman"/>
            <w:color w:val="000000"/>
            <w:szCs w:val="24"/>
          </w:rPr>
          <w:t xml:space="preserve">meet project targets and to </w:t>
        </w:r>
      </w:ins>
      <w:ins w:id="249" w:author="Zheng Lab 2" w:date="2018-02-03T00:24:00Z">
        <w:r>
          <w:rPr>
            <w:rFonts w:eastAsia="Times New Roman" w:cs="Times New Roman"/>
            <w:color w:val="000000"/>
            <w:szCs w:val="24"/>
          </w:rPr>
          <w:t>fit the vehicle architecture.</w:t>
        </w:r>
      </w:ins>
    </w:p>
    <w:p w14:paraId="0FD206EC" w14:textId="13AD7D8D" w:rsidR="00B866C7" w:rsidRPr="00B866C7" w:rsidRDefault="00B866C7" w:rsidP="00E232E1">
      <w:pPr>
        <w:numPr>
          <w:ilvl w:val="0"/>
          <w:numId w:val="31"/>
        </w:numPr>
        <w:ind w:left="1080"/>
        <w:textAlignment w:val="baseline"/>
        <w:rPr>
          <w:ins w:id="250" w:author="Zheng Lab 2" w:date="2018-02-03T00:26:00Z"/>
          <w:rFonts w:eastAsia="Times New Roman" w:cs="Times New Roman"/>
          <w:color w:val="000000"/>
          <w:sz w:val="20"/>
          <w:szCs w:val="20"/>
          <w:rPrChange w:id="251" w:author="Zheng Lab 2" w:date="2018-02-03T00:26:00Z">
            <w:rPr>
              <w:ins w:id="252" w:author="Zheng Lab 2" w:date="2018-02-03T00:26:00Z"/>
              <w:rFonts w:eastAsia="Times New Roman" w:cs="Times New Roman"/>
              <w:color w:val="000000"/>
              <w:szCs w:val="24"/>
            </w:rPr>
          </w:rPrChange>
        </w:rPr>
      </w:pPr>
      <w:ins w:id="253" w:author="Zheng Lab 2" w:date="2018-02-03T00:24:00Z">
        <w:r>
          <w:rPr>
            <w:rFonts w:eastAsia="Times New Roman" w:cs="Times New Roman"/>
            <w:color w:val="000000"/>
            <w:szCs w:val="24"/>
          </w:rPr>
          <w:t>A model of the suspension and steering system will be built using non load bearing materials to physically demonstrate the vehicle architecture integrated with the motor and batteries.</w:t>
        </w:r>
      </w:ins>
    </w:p>
    <w:p w14:paraId="45EE5EC5" w14:textId="18909897" w:rsidR="00B866C7" w:rsidRPr="00B866C7" w:rsidRDefault="00B866C7" w:rsidP="00E232E1">
      <w:pPr>
        <w:numPr>
          <w:ilvl w:val="0"/>
          <w:numId w:val="31"/>
        </w:numPr>
        <w:ind w:left="1080"/>
        <w:textAlignment w:val="baseline"/>
        <w:rPr>
          <w:ins w:id="254" w:author="Zheng Lab 2" w:date="2018-02-03T00:27:00Z"/>
          <w:rFonts w:eastAsia="Times New Roman" w:cs="Times New Roman"/>
          <w:color w:val="000000"/>
          <w:sz w:val="20"/>
          <w:szCs w:val="20"/>
          <w:rPrChange w:id="255" w:author="Zheng Lab 2" w:date="2018-02-03T00:27:00Z">
            <w:rPr>
              <w:ins w:id="256" w:author="Zheng Lab 2" w:date="2018-02-03T00:27:00Z"/>
              <w:rFonts w:eastAsia="Times New Roman" w:cs="Times New Roman"/>
              <w:color w:val="000000"/>
              <w:szCs w:val="24"/>
            </w:rPr>
          </w:rPrChange>
        </w:rPr>
      </w:pPr>
      <w:ins w:id="257" w:author="Zheng Lab 2" w:date="2018-02-03T00:26:00Z">
        <w:r>
          <w:rPr>
            <w:rFonts w:eastAsia="Times New Roman" w:cs="Times New Roman"/>
            <w:color w:val="000000"/>
            <w:szCs w:val="24"/>
          </w:rPr>
          <w:t xml:space="preserve">A video demonstration of the motor being safely powered and tested should be acquired </w:t>
        </w:r>
      </w:ins>
      <w:ins w:id="258" w:author="Zheng Lab 2" w:date="2018-02-03T00:27:00Z">
        <w:r>
          <w:rPr>
            <w:rFonts w:eastAsia="Times New Roman" w:cs="Times New Roman"/>
            <w:color w:val="000000"/>
            <w:szCs w:val="24"/>
          </w:rPr>
          <w:t>by engineering design day.</w:t>
        </w:r>
      </w:ins>
    </w:p>
    <w:p w14:paraId="5EED6083" w14:textId="17C16811" w:rsidR="00E232E1" w:rsidRPr="001B390B" w:rsidRDefault="00B866C7">
      <w:pPr>
        <w:numPr>
          <w:ilvl w:val="0"/>
          <w:numId w:val="31"/>
        </w:numPr>
        <w:ind w:left="1080"/>
        <w:textAlignment w:val="baseline"/>
        <w:rPr>
          <w:ins w:id="259" w:author="Zheng Lab 2" w:date="2018-02-03T00:11:00Z"/>
          <w:rFonts w:eastAsia="Times New Roman" w:cs="Times New Roman"/>
          <w:color w:val="000000"/>
          <w:sz w:val="20"/>
          <w:szCs w:val="20"/>
          <w:rPrChange w:id="260" w:author="Zheng Lab 2" w:date="2018-02-03T00:29:00Z">
            <w:rPr>
              <w:ins w:id="261" w:author="Zheng Lab 2" w:date="2018-02-03T00:11:00Z"/>
            </w:rPr>
          </w:rPrChange>
        </w:rPr>
        <w:pPrChange w:id="262" w:author="Zheng Lab 2" w:date="2018-02-03T00:29:00Z">
          <w:pPr>
            <w:pStyle w:val="Heading3"/>
          </w:pPr>
        </w:pPrChange>
      </w:pPr>
      <w:ins w:id="263" w:author="Zheng Lab 2" w:date="2018-02-03T00:27:00Z">
        <w:r>
          <w:rPr>
            <w:rFonts w:eastAsia="Times New Roman" w:cs="Times New Roman"/>
            <w:color w:val="000000"/>
            <w:szCs w:val="24"/>
          </w:rPr>
          <w:t>A transition plan needs to be designed in order to transfer the quarter car setup between locations.</w:t>
        </w:r>
      </w:ins>
    </w:p>
    <w:p w14:paraId="1AE1F0D5" w14:textId="6305C682" w:rsidR="00175377" w:rsidRPr="00D60EF2" w:rsidRDefault="00E232E1" w:rsidP="00175377">
      <w:pPr>
        <w:pStyle w:val="Heading3"/>
        <w:rPr>
          <w:moveTo w:id="264" w:author="Rachael Rosko" w:date="2018-02-02T22:41:00Z"/>
        </w:rPr>
      </w:pPr>
      <w:ins w:id="265" w:author="Zheng Lab 2" w:date="2018-02-03T00:10:00Z">
        <w:r>
          <w:t xml:space="preserve">Control System </w:t>
        </w:r>
      </w:ins>
      <w:moveToRangeStart w:id="266" w:author="Rachael Rosko" w:date="2018-02-02T22:41:00Z" w:name="move505374642"/>
      <w:moveTo w:id="267" w:author="Rachael Rosko" w:date="2018-02-02T22:41:00Z">
        <w:r w:rsidR="00175377">
          <w:t>Build Plan.</w:t>
        </w:r>
      </w:moveTo>
    </w:p>
    <w:moveToRangeEnd w:id="266"/>
    <w:p w14:paraId="014E4AC9" w14:textId="77777777" w:rsidR="00175377" w:rsidRPr="00D943AE" w:rsidRDefault="00175377" w:rsidP="00175377">
      <w:pPr>
        <w:rPr>
          <w:ins w:id="268" w:author="Rachael Rosko" w:date="2018-02-02T22:43:00Z"/>
        </w:rPr>
      </w:pPr>
      <w:ins w:id="269" w:author="Rachael Rosko" w:date="2018-02-02T22:43:00Z">
        <w:r>
          <w:t>The list below details a more specific plan of implementation for the control system required to operate the system.</w:t>
        </w:r>
      </w:ins>
    </w:p>
    <w:p w14:paraId="5AB26769" w14:textId="77777777" w:rsidR="005F68B9" w:rsidRPr="00D943AE" w:rsidRDefault="005F68B9" w:rsidP="005F68B9">
      <w:pPr>
        <w:ind w:firstLine="0"/>
        <w:rPr>
          <w:ins w:id="270" w:author="Rachael Rosko" w:date="2018-02-02T22:33:00Z"/>
          <w:rFonts w:eastAsia="Times New Roman" w:cs="Times New Roman"/>
          <w:color w:val="000000"/>
          <w:szCs w:val="24"/>
        </w:rPr>
      </w:pPr>
      <w:ins w:id="271" w:author="Rachael Rosko" w:date="2018-02-02T22:33:00Z">
        <w:r w:rsidRPr="00D943AE">
          <w:rPr>
            <w:rFonts w:eastAsia="Times New Roman" w:cs="Times New Roman"/>
            <w:color w:val="000000"/>
            <w:szCs w:val="24"/>
          </w:rPr>
          <w:t xml:space="preserve">Needs – </w:t>
        </w:r>
      </w:ins>
    </w:p>
    <w:p w14:paraId="09361392" w14:textId="77777777" w:rsidR="005F68B9" w:rsidRPr="00D943AE" w:rsidRDefault="005F68B9" w:rsidP="005F68B9">
      <w:pPr>
        <w:numPr>
          <w:ilvl w:val="0"/>
          <w:numId w:val="31"/>
        </w:numPr>
        <w:ind w:left="1080"/>
        <w:textAlignment w:val="baseline"/>
        <w:rPr>
          <w:ins w:id="272" w:author="Rachael Rosko" w:date="2018-02-02T22:33:00Z"/>
          <w:rFonts w:eastAsia="Times New Roman" w:cs="Times New Roman"/>
          <w:color w:val="000000"/>
          <w:sz w:val="20"/>
          <w:szCs w:val="20"/>
        </w:rPr>
      </w:pPr>
      <w:ins w:id="273" w:author="Rachael Rosko" w:date="2018-02-02T22:33:00Z">
        <w:r w:rsidRPr="00D943AE">
          <w:rPr>
            <w:rFonts w:eastAsia="Times New Roman" w:cs="Times New Roman"/>
            <w:color w:val="000000"/>
            <w:szCs w:val="24"/>
          </w:rPr>
          <w:t xml:space="preserve">Drive Control System enabling driver to race competitively in the aspects of both speed and efficiency. </w:t>
        </w:r>
      </w:ins>
    </w:p>
    <w:p w14:paraId="7A997525" w14:textId="77777777" w:rsidR="005F68B9" w:rsidRPr="00D943AE" w:rsidRDefault="005F68B9" w:rsidP="005F68B9">
      <w:pPr>
        <w:numPr>
          <w:ilvl w:val="0"/>
          <w:numId w:val="31"/>
        </w:numPr>
        <w:ind w:left="1080"/>
        <w:textAlignment w:val="baseline"/>
        <w:rPr>
          <w:ins w:id="274" w:author="Rachael Rosko" w:date="2018-02-02T22:33:00Z"/>
          <w:rFonts w:eastAsia="Times New Roman" w:cs="Times New Roman"/>
          <w:color w:val="000000"/>
          <w:sz w:val="20"/>
          <w:szCs w:val="20"/>
        </w:rPr>
      </w:pPr>
      <w:ins w:id="275" w:author="Rachael Rosko" w:date="2018-02-02T22:33:00Z">
        <w:r w:rsidRPr="00D943AE">
          <w:rPr>
            <w:rFonts w:eastAsia="Times New Roman" w:cs="Times New Roman"/>
            <w:color w:val="000000"/>
            <w:szCs w:val="24"/>
          </w:rPr>
          <w:t>Obedience to the SAE Formula Hybrid Rules ensuring that the vehicle is safe, essential to promote reasonable compe</w:t>
        </w:r>
        <w:r w:rsidRPr="00D943AE">
          <w:rPr>
            <w:rFonts w:eastAsia="Times New Roman" w:cs="Times New Roman"/>
            <w:color w:val="00008E"/>
            <w:szCs w:val="24"/>
          </w:rPr>
          <w:t xml:space="preserve">tition. </w:t>
        </w:r>
      </w:ins>
    </w:p>
    <w:p w14:paraId="6C2FF39E" w14:textId="77777777" w:rsidR="005F68B9" w:rsidRPr="00D943AE" w:rsidRDefault="005F68B9" w:rsidP="005F68B9">
      <w:pPr>
        <w:ind w:firstLine="0"/>
        <w:rPr>
          <w:ins w:id="276" w:author="Rachael Rosko" w:date="2018-02-02T22:33:00Z"/>
          <w:rFonts w:eastAsia="Times New Roman" w:cs="Times New Roman"/>
          <w:color w:val="000000"/>
          <w:szCs w:val="24"/>
        </w:rPr>
      </w:pPr>
      <w:ins w:id="277" w:author="Rachael Rosko" w:date="2018-02-02T22:33:00Z">
        <w:r w:rsidRPr="00D943AE">
          <w:rPr>
            <w:rFonts w:eastAsia="Times New Roman" w:cs="Times New Roman"/>
            <w:color w:val="000000"/>
            <w:szCs w:val="24"/>
          </w:rPr>
          <w:lastRenderedPageBreak/>
          <w:t xml:space="preserve">Objective – </w:t>
        </w:r>
      </w:ins>
    </w:p>
    <w:p w14:paraId="06A1D2E3" w14:textId="77777777" w:rsidR="005F68B9" w:rsidRPr="00D943AE" w:rsidRDefault="005F68B9" w:rsidP="005F68B9">
      <w:pPr>
        <w:numPr>
          <w:ilvl w:val="0"/>
          <w:numId w:val="32"/>
        </w:numPr>
        <w:ind w:left="1080"/>
        <w:textAlignment w:val="baseline"/>
        <w:rPr>
          <w:ins w:id="278" w:author="Rachael Rosko" w:date="2018-02-02T22:33:00Z"/>
          <w:rFonts w:eastAsia="Times New Roman" w:cs="Times New Roman"/>
          <w:color w:val="000000"/>
          <w:sz w:val="20"/>
          <w:szCs w:val="20"/>
        </w:rPr>
      </w:pPr>
      <w:ins w:id="279" w:author="Rachael Rosko" w:date="2018-02-02T22:33:00Z">
        <w:r w:rsidRPr="00D943AE">
          <w:rPr>
            <w:rFonts w:eastAsia="Times New Roman" w:cs="Times New Roman"/>
            <w:color w:val="000000"/>
            <w:szCs w:val="24"/>
          </w:rPr>
          <w:t xml:space="preserve">Design an intelligent Drive Control System </w:t>
        </w:r>
      </w:ins>
    </w:p>
    <w:p w14:paraId="092403E4" w14:textId="77777777" w:rsidR="005F68B9" w:rsidRPr="00D943AE" w:rsidRDefault="005F68B9" w:rsidP="005F68B9">
      <w:pPr>
        <w:numPr>
          <w:ilvl w:val="0"/>
          <w:numId w:val="32"/>
        </w:numPr>
        <w:ind w:left="1080"/>
        <w:textAlignment w:val="baseline"/>
        <w:rPr>
          <w:ins w:id="280" w:author="Rachael Rosko" w:date="2018-02-02T22:33:00Z"/>
          <w:rFonts w:eastAsia="Times New Roman" w:cs="Times New Roman"/>
          <w:color w:val="000000"/>
          <w:sz w:val="20"/>
          <w:szCs w:val="20"/>
        </w:rPr>
      </w:pPr>
      <w:ins w:id="281" w:author="Rachael Rosko" w:date="2018-02-02T22:33:00Z">
        <w:r w:rsidRPr="00D943AE">
          <w:rPr>
            <w:rFonts w:eastAsia="Times New Roman" w:cs="Times New Roman"/>
            <w:color w:val="000000"/>
            <w:szCs w:val="24"/>
          </w:rPr>
          <w:t xml:space="preserve">Implement torque vectoring </w:t>
        </w:r>
      </w:ins>
    </w:p>
    <w:p w14:paraId="45B608DC" w14:textId="77777777" w:rsidR="005F68B9" w:rsidRPr="00D943AE" w:rsidRDefault="005F68B9" w:rsidP="005F68B9">
      <w:pPr>
        <w:numPr>
          <w:ilvl w:val="0"/>
          <w:numId w:val="32"/>
        </w:numPr>
        <w:ind w:left="1080"/>
        <w:textAlignment w:val="baseline"/>
        <w:rPr>
          <w:ins w:id="282" w:author="Rachael Rosko" w:date="2018-02-02T22:33:00Z"/>
          <w:rFonts w:eastAsia="Times New Roman" w:cs="Times New Roman"/>
          <w:color w:val="000000"/>
          <w:sz w:val="20"/>
          <w:szCs w:val="20"/>
        </w:rPr>
      </w:pPr>
      <w:ins w:id="283" w:author="Rachael Rosko" w:date="2018-02-02T22:33:00Z">
        <w:r w:rsidRPr="00D943AE">
          <w:rPr>
            <w:rFonts w:eastAsia="Times New Roman" w:cs="Times New Roman"/>
            <w:color w:val="000000"/>
            <w:szCs w:val="24"/>
          </w:rPr>
          <w:t xml:space="preserve">Implement traction control </w:t>
        </w:r>
      </w:ins>
    </w:p>
    <w:p w14:paraId="737EC140" w14:textId="77777777" w:rsidR="005F68B9" w:rsidRPr="00D943AE" w:rsidRDefault="005F68B9" w:rsidP="005F68B9">
      <w:pPr>
        <w:numPr>
          <w:ilvl w:val="0"/>
          <w:numId w:val="32"/>
        </w:numPr>
        <w:ind w:left="1080"/>
        <w:textAlignment w:val="baseline"/>
        <w:rPr>
          <w:ins w:id="284" w:author="Rachael Rosko" w:date="2018-02-02T22:33:00Z"/>
          <w:rFonts w:eastAsia="Times New Roman" w:cs="Times New Roman"/>
          <w:color w:val="000000"/>
          <w:sz w:val="20"/>
          <w:szCs w:val="20"/>
        </w:rPr>
      </w:pPr>
      <w:ins w:id="285" w:author="Rachael Rosko" w:date="2018-02-02T22:33:00Z">
        <w:r w:rsidRPr="00D943AE">
          <w:rPr>
            <w:rFonts w:eastAsia="Times New Roman" w:cs="Times New Roman"/>
            <w:color w:val="000000"/>
            <w:szCs w:val="24"/>
          </w:rPr>
          <w:t xml:space="preserve">Deliver as much power as possible from batteries </w:t>
        </w:r>
      </w:ins>
    </w:p>
    <w:p w14:paraId="60C8B294" w14:textId="77777777" w:rsidR="005F68B9" w:rsidRPr="00D943AE" w:rsidRDefault="005F68B9" w:rsidP="005F68B9">
      <w:pPr>
        <w:numPr>
          <w:ilvl w:val="0"/>
          <w:numId w:val="32"/>
        </w:numPr>
        <w:ind w:left="1080"/>
        <w:textAlignment w:val="baseline"/>
        <w:rPr>
          <w:ins w:id="286" w:author="Rachael Rosko" w:date="2018-02-02T22:33:00Z"/>
          <w:rFonts w:eastAsia="Times New Roman" w:cs="Times New Roman"/>
          <w:color w:val="000000"/>
          <w:sz w:val="20"/>
          <w:szCs w:val="20"/>
        </w:rPr>
      </w:pPr>
      <w:ins w:id="287" w:author="Rachael Rosko" w:date="2018-02-02T22:33:00Z">
        <w:r w:rsidRPr="00D943AE">
          <w:rPr>
            <w:rFonts w:eastAsia="Times New Roman" w:cs="Times New Roman"/>
            <w:color w:val="000000"/>
            <w:szCs w:val="24"/>
          </w:rPr>
          <w:t>Follow all guidelines provided by Society of Automotive Engineers (SAE)</w:t>
        </w:r>
      </w:ins>
    </w:p>
    <w:p w14:paraId="0E77BB33" w14:textId="77777777" w:rsidR="005F68B9" w:rsidRPr="00D943AE" w:rsidRDefault="005F68B9" w:rsidP="005F68B9">
      <w:pPr>
        <w:numPr>
          <w:ilvl w:val="0"/>
          <w:numId w:val="32"/>
        </w:numPr>
        <w:ind w:left="1080"/>
        <w:textAlignment w:val="baseline"/>
        <w:rPr>
          <w:ins w:id="288" w:author="Rachael Rosko" w:date="2018-02-02T22:33:00Z"/>
          <w:rFonts w:eastAsia="Times New Roman" w:cs="Times New Roman"/>
          <w:color w:val="000000"/>
          <w:sz w:val="20"/>
          <w:szCs w:val="20"/>
        </w:rPr>
      </w:pPr>
      <w:ins w:id="289" w:author="Rachael Rosko" w:date="2018-02-02T22:33:00Z">
        <w:r w:rsidRPr="00D943AE">
          <w:rPr>
            <w:rFonts w:eastAsia="Times New Roman" w:cs="Times New Roman"/>
            <w:color w:val="000000"/>
            <w:szCs w:val="24"/>
          </w:rPr>
          <w:t>Create a safe and successful vehi</w:t>
        </w:r>
        <w:r w:rsidRPr="00D943AE">
          <w:rPr>
            <w:rFonts w:eastAsia="Times New Roman" w:cs="Times New Roman"/>
            <w:color w:val="00008E"/>
            <w:szCs w:val="24"/>
          </w:rPr>
          <w:t xml:space="preserve">cle </w:t>
        </w:r>
      </w:ins>
    </w:p>
    <w:p w14:paraId="2255486E" w14:textId="77777777" w:rsidR="005F68B9" w:rsidRPr="00D943AE" w:rsidRDefault="005F68B9" w:rsidP="005F68B9">
      <w:pPr>
        <w:ind w:firstLine="0"/>
        <w:rPr>
          <w:ins w:id="290" w:author="Rachael Rosko" w:date="2018-02-02T22:33:00Z"/>
          <w:rFonts w:eastAsia="Times New Roman" w:cs="Times New Roman"/>
          <w:color w:val="000000"/>
          <w:szCs w:val="24"/>
        </w:rPr>
      </w:pPr>
      <w:ins w:id="291" w:author="Rachael Rosko" w:date="2018-02-02T22:33:00Z">
        <w:r w:rsidRPr="00D943AE">
          <w:rPr>
            <w:rFonts w:eastAsia="Times New Roman" w:cs="Times New Roman"/>
            <w:color w:val="000000"/>
            <w:szCs w:val="24"/>
          </w:rPr>
          <w:t xml:space="preserve">Process of development – </w:t>
        </w:r>
      </w:ins>
    </w:p>
    <w:p w14:paraId="3CC86094" w14:textId="77777777" w:rsidR="005F68B9" w:rsidRPr="00D943AE" w:rsidRDefault="005F68B9" w:rsidP="005F68B9">
      <w:pPr>
        <w:numPr>
          <w:ilvl w:val="0"/>
          <w:numId w:val="33"/>
        </w:numPr>
        <w:ind w:left="1080"/>
        <w:textAlignment w:val="baseline"/>
        <w:rPr>
          <w:ins w:id="292" w:author="Rachael Rosko" w:date="2018-02-02T22:33:00Z"/>
          <w:rFonts w:eastAsia="Times New Roman" w:cs="Times New Roman"/>
          <w:bCs/>
          <w:color w:val="000000"/>
          <w:sz w:val="20"/>
          <w:szCs w:val="20"/>
        </w:rPr>
      </w:pPr>
      <w:ins w:id="293" w:author="Rachael Rosko" w:date="2018-02-02T22:33:00Z">
        <w:r w:rsidRPr="00D943AE">
          <w:rPr>
            <w:rFonts w:eastAsia="Times New Roman" w:cs="Times New Roman"/>
            <w:bCs/>
            <w:color w:val="000000"/>
            <w:szCs w:val="24"/>
          </w:rPr>
          <w:t>Drive control Printed Circuit Board (PCB)</w:t>
        </w:r>
      </w:ins>
    </w:p>
    <w:p w14:paraId="6E2DE594" w14:textId="77777777" w:rsidR="005F68B9" w:rsidRPr="00D943AE" w:rsidRDefault="005F68B9" w:rsidP="005F68B9">
      <w:pPr>
        <w:numPr>
          <w:ilvl w:val="1"/>
          <w:numId w:val="34"/>
        </w:numPr>
        <w:textAlignment w:val="baseline"/>
        <w:rPr>
          <w:ins w:id="294" w:author="Rachael Rosko" w:date="2018-02-02T22:33:00Z"/>
          <w:rFonts w:eastAsia="Times New Roman" w:cs="Times New Roman"/>
          <w:bCs/>
          <w:color w:val="000000"/>
          <w:sz w:val="20"/>
          <w:szCs w:val="20"/>
        </w:rPr>
      </w:pPr>
      <w:ins w:id="295" w:author="Rachael Rosko" w:date="2018-02-02T22:33:00Z">
        <w:r w:rsidRPr="00D943AE">
          <w:rPr>
            <w:rFonts w:eastAsia="Times New Roman" w:cs="Times New Roman"/>
            <w:color w:val="000000"/>
            <w:szCs w:val="24"/>
          </w:rPr>
          <w:t>Inputs:</w:t>
        </w:r>
      </w:ins>
    </w:p>
    <w:p w14:paraId="71CD5A78" w14:textId="77777777" w:rsidR="005F68B9" w:rsidRPr="00D943AE" w:rsidRDefault="005F68B9" w:rsidP="005F68B9">
      <w:pPr>
        <w:numPr>
          <w:ilvl w:val="2"/>
          <w:numId w:val="35"/>
        </w:numPr>
        <w:textAlignment w:val="baseline"/>
        <w:rPr>
          <w:ins w:id="296" w:author="Rachael Rosko" w:date="2018-02-02T22:33:00Z"/>
          <w:rFonts w:eastAsia="Times New Roman" w:cs="Times New Roman"/>
          <w:bCs/>
          <w:color w:val="000000"/>
          <w:sz w:val="20"/>
          <w:szCs w:val="20"/>
        </w:rPr>
      </w:pPr>
      <w:ins w:id="297" w:author="Rachael Rosko" w:date="2018-02-02T22:33:00Z">
        <w:r w:rsidRPr="00D943AE">
          <w:rPr>
            <w:rFonts w:eastAsia="Times New Roman" w:cs="Times New Roman"/>
            <w:color w:val="000000"/>
            <w:szCs w:val="24"/>
          </w:rPr>
          <w:t xml:space="preserve">Sensors: </w:t>
        </w:r>
      </w:ins>
    </w:p>
    <w:p w14:paraId="6E14A999" w14:textId="77777777" w:rsidR="005F68B9" w:rsidRPr="00D943AE" w:rsidRDefault="005F68B9" w:rsidP="005F68B9">
      <w:pPr>
        <w:numPr>
          <w:ilvl w:val="3"/>
          <w:numId w:val="36"/>
        </w:numPr>
        <w:textAlignment w:val="baseline"/>
        <w:rPr>
          <w:ins w:id="298" w:author="Rachael Rosko" w:date="2018-02-02T22:33:00Z"/>
          <w:rFonts w:eastAsia="Times New Roman" w:cs="Times New Roman"/>
          <w:bCs/>
          <w:color w:val="000000"/>
          <w:sz w:val="20"/>
          <w:szCs w:val="20"/>
        </w:rPr>
      </w:pPr>
      <w:ins w:id="299" w:author="Rachael Rosko" w:date="2018-02-02T22:33:00Z">
        <w:r w:rsidRPr="00D943AE">
          <w:rPr>
            <w:rFonts w:eastAsia="Times New Roman" w:cs="Times New Roman"/>
            <w:bCs/>
            <w:color w:val="000000"/>
            <w:szCs w:val="24"/>
          </w:rPr>
          <w:t>Brake Potentiometer</w:t>
        </w:r>
      </w:ins>
    </w:p>
    <w:p w14:paraId="29BB441A" w14:textId="77777777" w:rsidR="005F68B9" w:rsidRPr="00D943AE" w:rsidRDefault="005F68B9" w:rsidP="005F68B9">
      <w:pPr>
        <w:numPr>
          <w:ilvl w:val="3"/>
          <w:numId w:val="36"/>
        </w:numPr>
        <w:textAlignment w:val="baseline"/>
        <w:rPr>
          <w:ins w:id="300" w:author="Rachael Rosko" w:date="2018-02-02T22:33:00Z"/>
          <w:rFonts w:eastAsia="Times New Roman" w:cs="Times New Roman"/>
          <w:bCs/>
          <w:color w:val="000000"/>
          <w:sz w:val="20"/>
          <w:szCs w:val="20"/>
        </w:rPr>
      </w:pPr>
      <w:ins w:id="301" w:author="Rachael Rosko" w:date="2018-02-02T22:33:00Z">
        <w:r w:rsidRPr="00D943AE">
          <w:rPr>
            <w:rFonts w:eastAsia="Times New Roman" w:cs="Times New Roman"/>
            <w:bCs/>
            <w:color w:val="000000"/>
            <w:szCs w:val="24"/>
          </w:rPr>
          <w:t>Wheel Sensors</w:t>
        </w:r>
      </w:ins>
    </w:p>
    <w:p w14:paraId="1030541E" w14:textId="77777777" w:rsidR="005F68B9" w:rsidRPr="00D943AE" w:rsidRDefault="005F68B9" w:rsidP="005F68B9">
      <w:pPr>
        <w:numPr>
          <w:ilvl w:val="3"/>
          <w:numId w:val="36"/>
        </w:numPr>
        <w:textAlignment w:val="baseline"/>
        <w:rPr>
          <w:ins w:id="302" w:author="Rachael Rosko" w:date="2018-02-02T22:33:00Z"/>
          <w:rFonts w:eastAsia="Times New Roman" w:cs="Times New Roman"/>
          <w:bCs/>
          <w:color w:val="000000"/>
          <w:sz w:val="20"/>
          <w:szCs w:val="20"/>
        </w:rPr>
      </w:pPr>
      <w:ins w:id="303" w:author="Rachael Rosko" w:date="2018-02-02T22:33:00Z">
        <w:r w:rsidRPr="00D943AE">
          <w:rPr>
            <w:rFonts w:eastAsia="Times New Roman" w:cs="Times New Roman"/>
            <w:bCs/>
            <w:color w:val="000000"/>
            <w:szCs w:val="24"/>
          </w:rPr>
          <w:t>Steering Potentiometer</w:t>
        </w:r>
      </w:ins>
    </w:p>
    <w:p w14:paraId="2917BEFE" w14:textId="77777777" w:rsidR="005F68B9" w:rsidRPr="00D943AE" w:rsidRDefault="005F68B9" w:rsidP="005F68B9">
      <w:pPr>
        <w:numPr>
          <w:ilvl w:val="3"/>
          <w:numId w:val="36"/>
        </w:numPr>
        <w:textAlignment w:val="baseline"/>
        <w:rPr>
          <w:ins w:id="304" w:author="Rachael Rosko" w:date="2018-02-02T22:33:00Z"/>
          <w:rFonts w:eastAsia="Times New Roman" w:cs="Times New Roman"/>
          <w:bCs/>
          <w:color w:val="000000"/>
          <w:sz w:val="20"/>
          <w:szCs w:val="20"/>
        </w:rPr>
      </w:pPr>
      <w:ins w:id="305" w:author="Rachael Rosko" w:date="2018-02-02T22:33:00Z">
        <w:r w:rsidRPr="00D943AE">
          <w:rPr>
            <w:rFonts w:eastAsia="Times New Roman" w:cs="Times New Roman"/>
            <w:bCs/>
            <w:color w:val="000000"/>
            <w:szCs w:val="24"/>
          </w:rPr>
          <w:t>Throttle Potentiometers</w:t>
        </w:r>
      </w:ins>
    </w:p>
    <w:p w14:paraId="0F06E3AD" w14:textId="77777777" w:rsidR="005F68B9" w:rsidRPr="00D943AE" w:rsidRDefault="005F68B9" w:rsidP="005F68B9">
      <w:pPr>
        <w:numPr>
          <w:ilvl w:val="2"/>
          <w:numId w:val="36"/>
        </w:numPr>
        <w:textAlignment w:val="baseline"/>
        <w:rPr>
          <w:ins w:id="306" w:author="Rachael Rosko" w:date="2018-02-02T22:33:00Z"/>
          <w:rFonts w:eastAsia="Times New Roman" w:cs="Times New Roman"/>
          <w:bCs/>
          <w:color w:val="000000"/>
          <w:sz w:val="20"/>
          <w:szCs w:val="20"/>
        </w:rPr>
      </w:pPr>
      <w:ins w:id="307" w:author="Rachael Rosko" w:date="2018-02-02T22:33:00Z">
        <w:r w:rsidRPr="00D943AE">
          <w:rPr>
            <w:rFonts w:eastAsia="Times New Roman" w:cs="Times New Roman"/>
            <w:color w:val="000000"/>
            <w:szCs w:val="24"/>
          </w:rPr>
          <w:t xml:space="preserve">Pulse Width Modulation (PWM) Signal output from </w:t>
        </w:r>
        <w:r w:rsidRPr="00D943AE">
          <w:rPr>
            <w:rFonts w:eastAsia="Times New Roman" w:cs="Times New Roman"/>
            <w:bCs/>
            <w:color w:val="000000"/>
            <w:szCs w:val="24"/>
          </w:rPr>
          <w:t>Drive Control Microcontroller/Electronic Speed Controller (ESC)</w:t>
        </w:r>
      </w:ins>
    </w:p>
    <w:p w14:paraId="16592FAE" w14:textId="77777777" w:rsidR="005F68B9" w:rsidRPr="00D943AE" w:rsidRDefault="005F68B9" w:rsidP="005F68B9">
      <w:pPr>
        <w:numPr>
          <w:ilvl w:val="1"/>
          <w:numId w:val="36"/>
        </w:numPr>
        <w:textAlignment w:val="baseline"/>
        <w:rPr>
          <w:ins w:id="308" w:author="Rachael Rosko" w:date="2018-02-02T22:33:00Z"/>
          <w:rFonts w:eastAsia="Times New Roman" w:cs="Times New Roman"/>
          <w:bCs/>
          <w:color w:val="000000"/>
          <w:sz w:val="20"/>
          <w:szCs w:val="20"/>
        </w:rPr>
      </w:pPr>
      <w:ins w:id="309" w:author="Rachael Rosko" w:date="2018-02-02T22:33:00Z">
        <w:r w:rsidRPr="00D943AE">
          <w:rPr>
            <w:rFonts w:eastAsia="Times New Roman" w:cs="Times New Roman"/>
            <w:color w:val="000000"/>
            <w:szCs w:val="24"/>
          </w:rPr>
          <w:t>Outputs:</w:t>
        </w:r>
      </w:ins>
    </w:p>
    <w:p w14:paraId="7686D2CA" w14:textId="77777777" w:rsidR="005F68B9" w:rsidRPr="00D943AE" w:rsidRDefault="005F68B9" w:rsidP="005F68B9">
      <w:pPr>
        <w:numPr>
          <w:ilvl w:val="2"/>
          <w:numId w:val="36"/>
        </w:numPr>
        <w:textAlignment w:val="baseline"/>
        <w:rPr>
          <w:ins w:id="310" w:author="Rachael Rosko" w:date="2018-02-02T22:33:00Z"/>
          <w:rFonts w:eastAsia="Times New Roman" w:cs="Times New Roman"/>
          <w:bCs/>
          <w:color w:val="000000"/>
          <w:sz w:val="20"/>
          <w:szCs w:val="20"/>
        </w:rPr>
      </w:pPr>
      <w:ins w:id="311" w:author="Rachael Rosko" w:date="2018-02-02T22:33:00Z">
        <w:r w:rsidRPr="00D943AE">
          <w:rPr>
            <w:rFonts w:eastAsia="Times New Roman" w:cs="Times New Roman"/>
            <w:color w:val="000000"/>
            <w:szCs w:val="24"/>
          </w:rPr>
          <w:t xml:space="preserve">Steering Output/Brake Output/Throttle Output to </w:t>
        </w:r>
        <w:r w:rsidRPr="00D943AE">
          <w:rPr>
            <w:rFonts w:eastAsia="Times New Roman" w:cs="Times New Roman"/>
            <w:bCs/>
            <w:color w:val="000000"/>
            <w:szCs w:val="24"/>
          </w:rPr>
          <w:t>Drive Control Microcontroller/Electronic Speed Controller (ESC)</w:t>
        </w:r>
      </w:ins>
    </w:p>
    <w:p w14:paraId="2D519282" w14:textId="77777777" w:rsidR="005F68B9" w:rsidRPr="00D943AE" w:rsidRDefault="005F68B9" w:rsidP="005F68B9">
      <w:pPr>
        <w:numPr>
          <w:ilvl w:val="2"/>
          <w:numId w:val="36"/>
        </w:numPr>
        <w:textAlignment w:val="baseline"/>
        <w:rPr>
          <w:ins w:id="312" w:author="Rachael Rosko" w:date="2018-02-02T22:33:00Z"/>
          <w:rFonts w:eastAsia="Times New Roman" w:cs="Times New Roman"/>
          <w:bCs/>
          <w:color w:val="000000"/>
          <w:sz w:val="20"/>
          <w:szCs w:val="20"/>
        </w:rPr>
      </w:pPr>
      <w:ins w:id="313" w:author="Rachael Rosko" w:date="2018-02-02T22:33:00Z">
        <w:r w:rsidRPr="00D943AE">
          <w:rPr>
            <w:rFonts w:eastAsia="Times New Roman" w:cs="Times New Roman"/>
            <w:color w:val="000000"/>
            <w:szCs w:val="24"/>
          </w:rPr>
          <w:t xml:space="preserve">Wheel Sensor output to </w:t>
        </w:r>
        <w:proofErr w:type="spellStart"/>
        <w:r w:rsidRPr="00D943AE">
          <w:rPr>
            <w:rFonts w:eastAsia="Times New Roman" w:cs="Times New Roman"/>
            <w:bCs/>
            <w:color w:val="000000"/>
            <w:szCs w:val="24"/>
          </w:rPr>
          <w:t>Protoboard</w:t>
        </w:r>
        <w:proofErr w:type="spellEnd"/>
      </w:ins>
    </w:p>
    <w:p w14:paraId="2D6E5A46" w14:textId="77777777" w:rsidR="005F68B9" w:rsidRPr="00D943AE" w:rsidRDefault="005F68B9" w:rsidP="005F68B9">
      <w:pPr>
        <w:numPr>
          <w:ilvl w:val="2"/>
          <w:numId w:val="36"/>
        </w:numPr>
        <w:textAlignment w:val="baseline"/>
        <w:rPr>
          <w:ins w:id="314" w:author="Rachael Rosko" w:date="2018-02-02T22:33:00Z"/>
          <w:rFonts w:eastAsia="Times New Roman" w:cs="Times New Roman"/>
          <w:bCs/>
          <w:color w:val="000000"/>
          <w:sz w:val="20"/>
          <w:szCs w:val="20"/>
        </w:rPr>
      </w:pPr>
      <w:ins w:id="315" w:author="Rachael Rosko" w:date="2018-02-02T22:33:00Z">
        <w:r w:rsidRPr="00D943AE">
          <w:rPr>
            <w:rFonts w:eastAsia="Times New Roman" w:cs="Times New Roman"/>
            <w:color w:val="000000"/>
            <w:szCs w:val="24"/>
          </w:rPr>
          <w:t xml:space="preserve">Pulse Width Modulation to </w:t>
        </w:r>
        <w:proofErr w:type="spellStart"/>
        <w:r w:rsidRPr="00D943AE">
          <w:rPr>
            <w:rFonts w:eastAsia="Times New Roman" w:cs="Times New Roman"/>
            <w:bCs/>
            <w:color w:val="000000"/>
            <w:szCs w:val="24"/>
          </w:rPr>
          <w:t>Protoboard</w:t>
        </w:r>
        <w:proofErr w:type="spellEnd"/>
      </w:ins>
    </w:p>
    <w:p w14:paraId="7D89E91F" w14:textId="77777777" w:rsidR="005F68B9" w:rsidRPr="00D943AE" w:rsidRDefault="005F68B9" w:rsidP="005F68B9">
      <w:pPr>
        <w:numPr>
          <w:ilvl w:val="0"/>
          <w:numId w:val="37"/>
        </w:numPr>
        <w:ind w:left="1080"/>
        <w:textAlignment w:val="baseline"/>
        <w:rPr>
          <w:ins w:id="316" w:author="Rachael Rosko" w:date="2018-02-02T22:33:00Z"/>
          <w:rFonts w:eastAsia="Times New Roman" w:cs="Times New Roman"/>
          <w:bCs/>
          <w:color w:val="000000"/>
          <w:sz w:val="20"/>
          <w:szCs w:val="20"/>
        </w:rPr>
      </w:pPr>
      <w:proofErr w:type="spellStart"/>
      <w:ins w:id="317" w:author="Rachael Rosko" w:date="2018-02-02T22:33:00Z">
        <w:r w:rsidRPr="00D943AE">
          <w:rPr>
            <w:rFonts w:eastAsia="Times New Roman" w:cs="Times New Roman"/>
            <w:bCs/>
            <w:color w:val="000000"/>
            <w:szCs w:val="24"/>
          </w:rPr>
          <w:lastRenderedPageBreak/>
          <w:t>Protoboard</w:t>
        </w:r>
        <w:proofErr w:type="spellEnd"/>
      </w:ins>
    </w:p>
    <w:p w14:paraId="2EC14538" w14:textId="77777777" w:rsidR="005F68B9" w:rsidRPr="00D943AE" w:rsidRDefault="005F68B9" w:rsidP="005F68B9">
      <w:pPr>
        <w:numPr>
          <w:ilvl w:val="1"/>
          <w:numId w:val="38"/>
        </w:numPr>
        <w:textAlignment w:val="baseline"/>
        <w:rPr>
          <w:ins w:id="318" w:author="Rachael Rosko" w:date="2018-02-02T22:33:00Z"/>
          <w:rFonts w:eastAsia="Times New Roman" w:cs="Times New Roman"/>
          <w:color w:val="000000"/>
          <w:sz w:val="20"/>
          <w:szCs w:val="20"/>
        </w:rPr>
      </w:pPr>
      <w:ins w:id="319" w:author="Rachael Rosko" w:date="2018-02-02T22:33:00Z">
        <w:r w:rsidRPr="00D943AE">
          <w:rPr>
            <w:rFonts w:eastAsia="Times New Roman" w:cs="Times New Roman"/>
            <w:color w:val="000000"/>
            <w:szCs w:val="24"/>
          </w:rPr>
          <w:t>Inputs:</w:t>
        </w:r>
      </w:ins>
    </w:p>
    <w:p w14:paraId="47895208" w14:textId="77777777" w:rsidR="005F68B9" w:rsidRPr="00D943AE" w:rsidRDefault="005F68B9" w:rsidP="005F68B9">
      <w:pPr>
        <w:numPr>
          <w:ilvl w:val="2"/>
          <w:numId w:val="39"/>
        </w:numPr>
        <w:textAlignment w:val="baseline"/>
        <w:rPr>
          <w:ins w:id="320" w:author="Rachael Rosko" w:date="2018-02-02T22:33:00Z"/>
          <w:rFonts w:eastAsia="Times New Roman" w:cs="Times New Roman"/>
          <w:color w:val="000000"/>
          <w:sz w:val="20"/>
          <w:szCs w:val="20"/>
        </w:rPr>
      </w:pPr>
      <w:ins w:id="321" w:author="Rachael Rosko" w:date="2018-02-02T22:33:00Z">
        <w:r w:rsidRPr="00D943AE">
          <w:rPr>
            <w:rFonts w:eastAsia="Times New Roman" w:cs="Times New Roman"/>
            <w:color w:val="000000"/>
            <w:szCs w:val="24"/>
          </w:rPr>
          <w:t xml:space="preserve">Wheel Sensor output from </w:t>
        </w:r>
        <w:r w:rsidRPr="00D943AE">
          <w:rPr>
            <w:rFonts w:eastAsia="Times New Roman" w:cs="Times New Roman"/>
            <w:bCs/>
            <w:color w:val="000000"/>
            <w:szCs w:val="24"/>
          </w:rPr>
          <w:t>PCB</w:t>
        </w:r>
      </w:ins>
    </w:p>
    <w:p w14:paraId="7A1CCAD4" w14:textId="77777777" w:rsidR="005F68B9" w:rsidRPr="00D943AE" w:rsidRDefault="005F68B9" w:rsidP="005F68B9">
      <w:pPr>
        <w:numPr>
          <w:ilvl w:val="2"/>
          <w:numId w:val="39"/>
        </w:numPr>
        <w:textAlignment w:val="baseline"/>
        <w:rPr>
          <w:ins w:id="322" w:author="Rachael Rosko" w:date="2018-02-02T22:33:00Z"/>
          <w:rFonts w:eastAsia="Times New Roman" w:cs="Times New Roman"/>
          <w:color w:val="000000"/>
          <w:sz w:val="20"/>
          <w:szCs w:val="20"/>
        </w:rPr>
      </w:pPr>
      <w:ins w:id="323" w:author="Rachael Rosko" w:date="2018-02-02T22:33:00Z">
        <w:r w:rsidRPr="00D943AE">
          <w:rPr>
            <w:rFonts w:eastAsia="Times New Roman" w:cs="Times New Roman"/>
            <w:color w:val="000000"/>
            <w:szCs w:val="24"/>
          </w:rPr>
          <w:t xml:space="preserve">PWM from </w:t>
        </w:r>
        <w:r w:rsidRPr="00D943AE">
          <w:rPr>
            <w:rFonts w:eastAsia="Times New Roman" w:cs="Times New Roman"/>
            <w:bCs/>
            <w:color w:val="000000"/>
            <w:szCs w:val="24"/>
          </w:rPr>
          <w:t>PCB</w:t>
        </w:r>
      </w:ins>
    </w:p>
    <w:p w14:paraId="3D9E239F" w14:textId="77777777" w:rsidR="005F68B9" w:rsidRPr="00D943AE" w:rsidRDefault="005F68B9" w:rsidP="005F68B9">
      <w:pPr>
        <w:numPr>
          <w:ilvl w:val="1"/>
          <w:numId w:val="39"/>
        </w:numPr>
        <w:textAlignment w:val="baseline"/>
        <w:rPr>
          <w:ins w:id="324" w:author="Rachael Rosko" w:date="2018-02-02T22:33:00Z"/>
          <w:rFonts w:eastAsia="Times New Roman" w:cs="Times New Roman"/>
          <w:color w:val="000000"/>
          <w:sz w:val="20"/>
          <w:szCs w:val="20"/>
        </w:rPr>
      </w:pPr>
      <w:ins w:id="325" w:author="Rachael Rosko" w:date="2018-02-02T22:33:00Z">
        <w:r w:rsidRPr="00D943AE">
          <w:rPr>
            <w:rFonts w:eastAsia="Times New Roman" w:cs="Times New Roman"/>
            <w:color w:val="000000"/>
            <w:szCs w:val="24"/>
          </w:rPr>
          <w:t>Outputs:</w:t>
        </w:r>
      </w:ins>
    </w:p>
    <w:p w14:paraId="76C9674C" w14:textId="77777777" w:rsidR="005F68B9" w:rsidRPr="00D943AE" w:rsidRDefault="005F68B9" w:rsidP="005F68B9">
      <w:pPr>
        <w:numPr>
          <w:ilvl w:val="2"/>
          <w:numId w:val="39"/>
        </w:numPr>
        <w:textAlignment w:val="baseline"/>
        <w:rPr>
          <w:ins w:id="326" w:author="Rachael Rosko" w:date="2018-02-02T22:33:00Z"/>
          <w:rFonts w:eastAsia="Times New Roman" w:cs="Times New Roman"/>
          <w:color w:val="000000"/>
          <w:sz w:val="20"/>
          <w:szCs w:val="20"/>
        </w:rPr>
      </w:pPr>
      <w:ins w:id="327" w:author="Rachael Rosko" w:date="2018-02-02T22:33:00Z">
        <w:r w:rsidRPr="00D943AE">
          <w:rPr>
            <w:rFonts w:eastAsia="Times New Roman" w:cs="Times New Roman"/>
            <w:color w:val="000000"/>
            <w:szCs w:val="24"/>
          </w:rPr>
          <w:t xml:space="preserve">Wheel Sensor output to </w:t>
        </w:r>
        <w:r w:rsidRPr="00D943AE">
          <w:rPr>
            <w:rFonts w:eastAsia="Times New Roman" w:cs="Times New Roman"/>
            <w:bCs/>
            <w:color w:val="000000"/>
            <w:szCs w:val="24"/>
          </w:rPr>
          <w:t>ESC</w:t>
        </w:r>
      </w:ins>
    </w:p>
    <w:p w14:paraId="278CB4F7" w14:textId="77777777" w:rsidR="005F68B9" w:rsidRPr="00D943AE" w:rsidRDefault="005F68B9" w:rsidP="005F68B9">
      <w:pPr>
        <w:numPr>
          <w:ilvl w:val="2"/>
          <w:numId w:val="39"/>
        </w:numPr>
        <w:textAlignment w:val="baseline"/>
        <w:rPr>
          <w:ins w:id="328" w:author="Rachael Rosko" w:date="2018-02-02T22:33:00Z"/>
          <w:rFonts w:eastAsia="Times New Roman" w:cs="Times New Roman"/>
          <w:color w:val="000000"/>
          <w:sz w:val="20"/>
          <w:szCs w:val="20"/>
        </w:rPr>
      </w:pPr>
      <w:ins w:id="329" w:author="Rachael Rosko" w:date="2018-02-02T22:33:00Z">
        <w:r w:rsidRPr="00D943AE">
          <w:rPr>
            <w:rFonts w:eastAsia="Times New Roman" w:cs="Times New Roman"/>
            <w:color w:val="000000"/>
            <w:szCs w:val="24"/>
          </w:rPr>
          <w:t xml:space="preserve">Filtered torque and brake output to </w:t>
        </w:r>
        <w:r w:rsidRPr="00D943AE">
          <w:rPr>
            <w:rFonts w:eastAsia="Times New Roman" w:cs="Times New Roman"/>
            <w:bCs/>
            <w:color w:val="000000"/>
            <w:szCs w:val="24"/>
          </w:rPr>
          <w:t>Left Motor Controller (Node)</w:t>
        </w:r>
      </w:ins>
    </w:p>
    <w:p w14:paraId="5C072000" w14:textId="77777777" w:rsidR="005F68B9" w:rsidRPr="00D943AE" w:rsidRDefault="005F68B9" w:rsidP="005F68B9">
      <w:pPr>
        <w:numPr>
          <w:ilvl w:val="2"/>
          <w:numId w:val="39"/>
        </w:numPr>
        <w:textAlignment w:val="baseline"/>
        <w:rPr>
          <w:ins w:id="330" w:author="Rachael Rosko" w:date="2018-02-02T22:33:00Z"/>
          <w:rFonts w:eastAsia="Times New Roman" w:cs="Times New Roman"/>
          <w:color w:val="000000"/>
          <w:sz w:val="20"/>
          <w:szCs w:val="20"/>
        </w:rPr>
      </w:pPr>
      <w:ins w:id="331" w:author="Rachael Rosko" w:date="2018-02-02T22:33:00Z">
        <w:r w:rsidRPr="00D943AE">
          <w:rPr>
            <w:rFonts w:eastAsia="Times New Roman" w:cs="Times New Roman"/>
            <w:color w:val="000000"/>
            <w:szCs w:val="24"/>
          </w:rPr>
          <w:t xml:space="preserve">Filtered torque and brake output to </w:t>
        </w:r>
        <w:r w:rsidRPr="00D943AE">
          <w:rPr>
            <w:rFonts w:eastAsia="Times New Roman" w:cs="Times New Roman"/>
            <w:bCs/>
            <w:color w:val="000000"/>
            <w:szCs w:val="24"/>
          </w:rPr>
          <w:t>Right Motor Controller (Node)</w:t>
        </w:r>
      </w:ins>
    </w:p>
    <w:p w14:paraId="186389A7" w14:textId="65BD7078" w:rsidR="005F68B9" w:rsidRPr="00D943AE" w:rsidRDefault="005F68B9" w:rsidP="005F68B9">
      <w:pPr>
        <w:numPr>
          <w:ilvl w:val="0"/>
          <w:numId w:val="40"/>
        </w:numPr>
        <w:ind w:left="1080"/>
        <w:textAlignment w:val="baseline"/>
        <w:rPr>
          <w:ins w:id="332" w:author="Rachael Rosko" w:date="2018-02-02T22:33:00Z"/>
          <w:rFonts w:eastAsia="Times New Roman" w:cs="Times New Roman"/>
          <w:bCs/>
          <w:color w:val="000000"/>
          <w:sz w:val="20"/>
          <w:szCs w:val="20"/>
        </w:rPr>
      </w:pPr>
      <w:ins w:id="333" w:author="Rachael Rosko" w:date="2018-02-02T22:33:00Z">
        <w:r w:rsidRPr="00D943AE">
          <w:rPr>
            <w:rFonts w:eastAsia="Times New Roman" w:cs="Times New Roman"/>
            <w:bCs/>
            <w:color w:val="000000"/>
            <w:szCs w:val="24"/>
          </w:rPr>
          <w:t>Right/Left Motor Controller (2 separate nodes)</w:t>
        </w:r>
      </w:ins>
      <w:ins w:id="334" w:author="Rachael Rosko" w:date="2018-02-02T22:43:00Z">
        <w:r w:rsidR="00B649D0">
          <w:rPr>
            <w:rFonts w:eastAsia="Times New Roman" w:cs="Times New Roman"/>
            <w:bCs/>
            <w:color w:val="000000"/>
            <w:szCs w:val="24"/>
          </w:rPr>
          <w:t xml:space="preserve"> </w:t>
        </w:r>
      </w:ins>
      <w:ins w:id="335" w:author="Rachael Rosko" w:date="2018-02-02T22:44:00Z">
        <w:r w:rsidR="00B649D0">
          <w:rPr>
            <w:rFonts w:eastAsia="Times New Roman" w:cs="Times New Roman"/>
            <w:bCs/>
            <w:color w:val="000000"/>
            <w:szCs w:val="24"/>
          </w:rPr>
          <w:t>(NOTE: only one motor will be implemented here)</w:t>
        </w:r>
      </w:ins>
    </w:p>
    <w:p w14:paraId="3DA4837D" w14:textId="77777777" w:rsidR="005F68B9" w:rsidRPr="00D943AE" w:rsidRDefault="005F68B9" w:rsidP="005F68B9">
      <w:pPr>
        <w:numPr>
          <w:ilvl w:val="1"/>
          <w:numId w:val="41"/>
        </w:numPr>
        <w:textAlignment w:val="baseline"/>
        <w:rPr>
          <w:ins w:id="336" w:author="Rachael Rosko" w:date="2018-02-02T22:33:00Z"/>
          <w:rFonts w:eastAsia="Times New Roman" w:cs="Times New Roman"/>
          <w:bCs/>
          <w:color w:val="000000"/>
          <w:sz w:val="20"/>
          <w:szCs w:val="20"/>
        </w:rPr>
      </w:pPr>
      <w:ins w:id="337" w:author="Rachael Rosko" w:date="2018-02-02T22:33:00Z">
        <w:r w:rsidRPr="00D943AE">
          <w:rPr>
            <w:rFonts w:eastAsia="Times New Roman" w:cs="Times New Roman"/>
            <w:color w:val="000000"/>
            <w:szCs w:val="24"/>
          </w:rPr>
          <w:t>Inputs:</w:t>
        </w:r>
      </w:ins>
    </w:p>
    <w:p w14:paraId="6B55389C" w14:textId="77777777" w:rsidR="005F68B9" w:rsidRPr="00D943AE" w:rsidRDefault="005F68B9" w:rsidP="005F68B9">
      <w:pPr>
        <w:numPr>
          <w:ilvl w:val="2"/>
          <w:numId w:val="42"/>
        </w:numPr>
        <w:textAlignment w:val="baseline"/>
        <w:rPr>
          <w:ins w:id="338" w:author="Rachael Rosko" w:date="2018-02-02T22:33:00Z"/>
          <w:rFonts w:eastAsia="Times New Roman" w:cs="Times New Roman"/>
          <w:bCs/>
          <w:color w:val="000000"/>
          <w:sz w:val="20"/>
          <w:szCs w:val="20"/>
        </w:rPr>
      </w:pPr>
      <w:ins w:id="339" w:author="Rachael Rosko" w:date="2018-02-02T22:33:00Z">
        <w:r w:rsidRPr="00D943AE">
          <w:rPr>
            <w:rFonts w:eastAsia="Times New Roman" w:cs="Times New Roman"/>
            <w:color w:val="000000"/>
            <w:szCs w:val="24"/>
          </w:rPr>
          <w:t xml:space="preserve">Filtered torque and brake output from </w:t>
        </w:r>
        <w:proofErr w:type="spellStart"/>
        <w:r w:rsidRPr="00D943AE">
          <w:rPr>
            <w:rFonts w:eastAsia="Times New Roman" w:cs="Times New Roman"/>
            <w:color w:val="000000"/>
            <w:szCs w:val="24"/>
          </w:rPr>
          <w:t>Protoboard</w:t>
        </w:r>
        <w:proofErr w:type="spellEnd"/>
      </w:ins>
    </w:p>
    <w:p w14:paraId="3F69AF95" w14:textId="77777777" w:rsidR="005F68B9" w:rsidRPr="00D943AE" w:rsidRDefault="005F68B9" w:rsidP="005F68B9">
      <w:pPr>
        <w:numPr>
          <w:ilvl w:val="1"/>
          <w:numId w:val="42"/>
        </w:numPr>
        <w:textAlignment w:val="baseline"/>
        <w:rPr>
          <w:ins w:id="340" w:author="Rachael Rosko" w:date="2018-02-02T22:33:00Z"/>
          <w:rFonts w:eastAsia="Times New Roman" w:cs="Times New Roman"/>
          <w:bCs/>
          <w:color w:val="000000"/>
          <w:sz w:val="20"/>
          <w:szCs w:val="20"/>
        </w:rPr>
      </w:pPr>
      <w:ins w:id="341" w:author="Rachael Rosko" w:date="2018-02-02T22:33:00Z">
        <w:r w:rsidRPr="00D943AE">
          <w:rPr>
            <w:rFonts w:eastAsia="Times New Roman" w:cs="Times New Roman"/>
            <w:color w:val="000000"/>
            <w:szCs w:val="24"/>
          </w:rPr>
          <w:t>Outputs:</w:t>
        </w:r>
      </w:ins>
    </w:p>
    <w:p w14:paraId="5481CB28" w14:textId="77777777" w:rsidR="005F68B9" w:rsidRPr="00D943AE" w:rsidRDefault="005F68B9" w:rsidP="005F68B9">
      <w:pPr>
        <w:numPr>
          <w:ilvl w:val="2"/>
          <w:numId w:val="42"/>
        </w:numPr>
        <w:textAlignment w:val="baseline"/>
        <w:rPr>
          <w:ins w:id="342" w:author="Rachael Rosko" w:date="2018-02-02T22:33:00Z"/>
          <w:rFonts w:eastAsia="Times New Roman" w:cs="Times New Roman"/>
          <w:bCs/>
          <w:color w:val="000000"/>
          <w:sz w:val="20"/>
          <w:szCs w:val="20"/>
        </w:rPr>
      </w:pPr>
      <w:ins w:id="343" w:author="Rachael Rosko" w:date="2018-02-02T22:33:00Z">
        <w:r w:rsidRPr="00D943AE">
          <w:rPr>
            <w:rFonts w:eastAsia="Times New Roman" w:cs="Times New Roman"/>
            <w:color w:val="000000"/>
            <w:szCs w:val="24"/>
          </w:rPr>
          <w:t>Left Motor</w:t>
        </w:r>
      </w:ins>
    </w:p>
    <w:p w14:paraId="125BAA2E" w14:textId="0E90F646" w:rsidR="005F68B9" w:rsidRPr="00A36111" w:rsidRDefault="005F68B9" w:rsidP="005F68B9">
      <w:pPr>
        <w:numPr>
          <w:ilvl w:val="2"/>
          <w:numId w:val="42"/>
        </w:numPr>
        <w:textAlignment w:val="baseline"/>
        <w:rPr>
          <w:ins w:id="344" w:author="Rachael Rosko" w:date="2018-02-02T22:33:00Z"/>
          <w:rFonts w:ascii="&amp;quot" w:eastAsia="Times New Roman" w:hAnsi="&amp;quot" w:cs="Times New Roman"/>
          <w:bCs/>
          <w:color w:val="000000"/>
          <w:sz w:val="20"/>
          <w:szCs w:val="20"/>
        </w:rPr>
      </w:pPr>
      <w:ins w:id="345" w:author="Rachael Rosko" w:date="2018-02-02T22:33:00Z">
        <w:r w:rsidRPr="00D943AE">
          <w:rPr>
            <w:rFonts w:eastAsia="Times New Roman" w:cs="Times New Roman"/>
            <w:color w:val="000000"/>
            <w:szCs w:val="24"/>
          </w:rPr>
          <w:t>Right Motor</w:t>
        </w:r>
      </w:ins>
      <w:ins w:id="346" w:author="Rachael Rosko" w:date="2018-02-02T22:44:00Z">
        <w:r w:rsidR="00CB7483">
          <w:rPr>
            <w:rFonts w:eastAsia="Times New Roman" w:cs="Times New Roman"/>
            <w:color w:val="000000"/>
            <w:szCs w:val="24"/>
          </w:rPr>
          <w:t xml:space="preserve"> (not within project scope for 2018)</w:t>
        </w:r>
      </w:ins>
    </w:p>
    <w:p w14:paraId="3ABAEE34" w14:textId="26331952" w:rsidR="001B390B" w:rsidRPr="00D60EF2" w:rsidRDefault="001B390B" w:rsidP="001B390B">
      <w:pPr>
        <w:pStyle w:val="Heading3"/>
        <w:rPr>
          <w:ins w:id="347" w:author="Zheng Lab 2" w:date="2018-02-03T00:29:00Z"/>
        </w:rPr>
      </w:pPr>
      <w:ins w:id="348" w:author="Zheng Lab 2" w:date="2018-02-03T00:29:00Z">
        <w:r>
          <w:t>Timeline</w:t>
        </w:r>
      </w:ins>
    </w:p>
    <w:p w14:paraId="0479D187" w14:textId="6FE9961F" w:rsidR="005F68B9" w:rsidRDefault="001B390B">
      <w:pPr>
        <w:rPr>
          <w:ins w:id="349" w:author="Zheng Lab 2" w:date="2018-02-03T00:31:00Z"/>
        </w:rPr>
        <w:pPrChange w:id="350" w:author="Rachael Rosko" w:date="2018-02-02T22:33:00Z">
          <w:pPr>
            <w:pStyle w:val="Heading3"/>
          </w:pPr>
        </w:pPrChange>
      </w:pPr>
      <w:ins w:id="351" w:author="Zheng Lab 2" w:date="2018-02-03T00:29:00Z">
        <w:r>
          <w:t>The timeline below will layout the plan to meet the project plan goals stated previously.</w:t>
        </w:r>
      </w:ins>
    </w:p>
    <w:p w14:paraId="0137306F" w14:textId="169661BA" w:rsidR="001B390B" w:rsidRPr="00D943AE" w:rsidRDefault="001B390B" w:rsidP="001B390B">
      <w:pPr>
        <w:ind w:firstLine="0"/>
        <w:rPr>
          <w:ins w:id="352" w:author="Zheng Lab 2" w:date="2018-02-03T00:31:00Z"/>
          <w:rFonts w:eastAsia="Times New Roman" w:cs="Times New Roman"/>
          <w:color w:val="000000"/>
          <w:szCs w:val="24"/>
        </w:rPr>
      </w:pPr>
      <w:ins w:id="353" w:author="Zheng Lab 2" w:date="2018-02-03T00:31:00Z">
        <w:r>
          <w:rPr>
            <w:rFonts w:eastAsia="Times New Roman" w:cs="Times New Roman"/>
            <w:color w:val="000000"/>
            <w:szCs w:val="24"/>
          </w:rPr>
          <w:t>Purchasing</w:t>
        </w:r>
        <w:r w:rsidRPr="00D943AE">
          <w:rPr>
            <w:rFonts w:eastAsia="Times New Roman" w:cs="Times New Roman"/>
            <w:color w:val="000000"/>
            <w:szCs w:val="24"/>
          </w:rPr>
          <w:t xml:space="preserve"> – </w:t>
        </w:r>
      </w:ins>
    </w:p>
    <w:p w14:paraId="3D49B46B" w14:textId="0E366BEA" w:rsidR="001B390B" w:rsidRPr="001B390B" w:rsidRDefault="001B390B" w:rsidP="001B390B">
      <w:pPr>
        <w:numPr>
          <w:ilvl w:val="0"/>
          <w:numId w:val="31"/>
        </w:numPr>
        <w:ind w:left="1080"/>
        <w:textAlignment w:val="baseline"/>
        <w:rPr>
          <w:ins w:id="354" w:author="Zheng Lab 2" w:date="2018-02-03T00:37:00Z"/>
          <w:rFonts w:eastAsia="Times New Roman" w:cs="Times New Roman"/>
          <w:color w:val="000000"/>
          <w:sz w:val="20"/>
          <w:szCs w:val="20"/>
          <w:rPrChange w:id="355" w:author="Zheng Lab 2" w:date="2018-02-03T00:37:00Z">
            <w:rPr>
              <w:ins w:id="356" w:author="Zheng Lab 2" w:date="2018-02-03T00:37:00Z"/>
              <w:rFonts w:eastAsia="Times New Roman" w:cs="Times New Roman"/>
              <w:color w:val="000000"/>
              <w:szCs w:val="24"/>
            </w:rPr>
          </w:rPrChange>
        </w:rPr>
      </w:pPr>
      <w:ins w:id="357" w:author="Zheng Lab 2" w:date="2018-02-03T00:31:00Z">
        <w:r>
          <w:rPr>
            <w:rFonts w:eastAsia="Times New Roman" w:cs="Times New Roman"/>
            <w:color w:val="000000"/>
            <w:szCs w:val="24"/>
          </w:rPr>
          <w:t xml:space="preserve">One EMRAX 188 motor </w:t>
        </w:r>
      </w:ins>
      <w:ins w:id="358" w:author="Zheng Lab 2" w:date="2018-02-03T00:32:00Z">
        <w:r>
          <w:rPr>
            <w:rFonts w:eastAsia="Times New Roman" w:cs="Times New Roman"/>
            <w:color w:val="000000"/>
            <w:szCs w:val="24"/>
          </w:rPr>
          <w:t xml:space="preserve">should be purchased </w:t>
        </w:r>
      </w:ins>
      <w:ins w:id="359" w:author="Zheng Lab 2" w:date="2018-02-03T00:33:00Z">
        <w:r>
          <w:rPr>
            <w:rFonts w:eastAsia="Times New Roman" w:cs="Times New Roman"/>
            <w:color w:val="000000"/>
            <w:szCs w:val="24"/>
          </w:rPr>
          <w:t>by February 9</w:t>
        </w:r>
        <w:r w:rsidRPr="001B390B">
          <w:rPr>
            <w:rFonts w:eastAsia="Times New Roman" w:cs="Times New Roman"/>
            <w:color w:val="000000"/>
            <w:szCs w:val="24"/>
            <w:vertAlign w:val="superscript"/>
            <w:rPrChange w:id="360" w:author="Zheng Lab 2" w:date="2018-02-03T00:33:00Z">
              <w:rPr>
                <w:rFonts w:eastAsia="Times New Roman" w:cs="Times New Roman"/>
                <w:color w:val="000000"/>
                <w:szCs w:val="24"/>
              </w:rPr>
            </w:rPrChange>
          </w:rPr>
          <w:t>th</w:t>
        </w:r>
        <w:r>
          <w:rPr>
            <w:rFonts w:eastAsia="Times New Roman" w:cs="Times New Roman"/>
            <w:color w:val="000000"/>
            <w:szCs w:val="24"/>
          </w:rPr>
          <w:t>. (2/9/2018).</w:t>
        </w:r>
      </w:ins>
    </w:p>
    <w:p w14:paraId="0D898789" w14:textId="18954E37" w:rsidR="001B390B" w:rsidRPr="006E6B68" w:rsidRDefault="001B390B" w:rsidP="006E6B68">
      <w:pPr>
        <w:numPr>
          <w:ilvl w:val="0"/>
          <w:numId w:val="31"/>
        </w:numPr>
        <w:ind w:left="1080"/>
        <w:textAlignment w:val="baseline"/>
        <w:rPr>
          <w:ins w:id="361" w:author="Zheng Lab 2" w:date="2018-02-03T00:31:00Z"/>
          <w:rFonts w:eastAsia="Times New Roman" w:cs="Times New Roman"/>
          <w:color w:val="000000"/>
          <w:sz w:val="20"/>
          <w:szCs w:val="20"/>
        </w:rPr>
      </w:pPr>
      <w:ins w:id="362" w:author="Zheng Lab 2" w:date="2018-02-03T00:37:00Z">
        <w:r>
          <w:rPr>
            <w:rFonts w:eastAsia="Times New Roman" w:cs="Times New Roman"/>
            <w:color w:val="000000"/>
            <w:szCs w:val="24"/>
          </w:rPr>
          <w:t>If it is decided to purchase a pre-designed control system, it should be purchased no later than February 23</w:t>
        </w:r>
        <w:r w:rsidRPr="002B1F41">
          <w:rPr>
            <w:rFonts w:eastAsia="Times New Roman" w:cs="Times New Roman"/>
            <w:color w:val="000000"/>
            <w:szCs w:val="24"/>
            <w:vertAlign w:val="superscript"/>
          </w:rPr>
          <w:t>rd</w:t>
        </w:r>
        <w:r>
          <w:rPr>
            <w:rFonts w:eastAsia="Times New Roman" w:cs="Times New Roman"/>
            <w:color w:val="000000"/>
            <w:szCs w:val="24"/>
          </w:rPr>
          <w:t xml:space="preserve"> (2/23/2018).</w:t>
        </w:r>
      </w:ins>
    </w:p>
    <w:p w14:paraId="4F9B3926" w14:textId="2FEA793A" w:rsidR="001B390B" w:rsidRPr="001B390B" w:rsidRDefault="001B390B" w:rsidP="001B390B">
      <w:pPr>
        <w:numPr>
          <w:ilvl w:val="0"/>
          <w:numId w:val="31"/>
        </w:numPr>
        <w:ind w:left="1080"/>
        <w:textAlignment w:val="baseline"/>
        <w:rPr>
          <w:ins w:id="363" w:author="Zheng Lab 2" w:date="2018-02-03T00:34:00Z"/>
          <w:rFonts w:eastAsia="Times New Roman" w:cs="Times New Roman"/>
          <w:color w:val="000000"/>
          <w:sz w:val="20"/>
          <w:szCs w:val="20"/>
          <w:rPrChange w:id="364" w:author="Zheng Lab 2" w:date="2018-02-03T00:34:00Z">
            <w:rPr>
              <w:ins w:id="365" w:author="Zheng Lab 2" w:date="2018-02-03T00:34:00Z"/>
              <w:rFonts w:eastAsia="Times New Roman" w:cs="Times New Roman"/>
              <w:color w:val="000000"/>
              <w:szCs w:val="24"/>
            </w:rPr>
          </w:rPrChange>
        </w:rPr>
      </w:pPr>
      <w:ins w:id="366" w:author="Zheng Lab 2" w:date="2018-02-03T00:33:00Z">
        <w:r>
          <w:rPr>
            <w:rFonts w:eastAsia="Times New Roman" w:cs="Times New Roman"/>
            <w:color w:val="000000"/>
            <w:szCs w:val="24"/>
          </w:rPr>
          <w:t xml:space="preserve">The batteries should be purchased </w:t>
        </w:r>
      </w:ins>
      <w:ins w:id="367" w:author="Zheng Lab 2" w:date="2018-02-03T00:34:00Z">
        <w:r>
          <w:rPr>
            <w:rFonts w:eastAsia="Times New Roman" w:cs="Times New Roman"/>
            <w:color w:val="000000"/>
            <w:szCs w:val="24"/>
          </w:rPr>
          <w:t xml:space="preserve">ASAP, but </w:t>
        </w:r>
      </w:ins>
      <w:ins w:id="368" w:author="Zheng Lab 2" w:date="2018-02-03T00:33:00Z">
        <w:r>
          <w:rPr>
            <w:rFonts w:eastAsia="Times New Roman" w:cs="Times New Roman"/>
            <w:color w:val="000000"/>
            <w:szCs w:val="24"/>
          </w:rPr>
          <w:t xml:space="preserve">no later than </w:t>
        </w:r>
      </w:ins>
      <w:ins w:id="369" w:author="Zheng Lab 2" w:date="2018-02-03T00:34:00Z">
        <w:r>
          <w:rPr>
            <w:rFonts w:eastAsia="Times New Roman" w:cs="Times New Roman"/>
            <w:color w:val="000000"/>
            <w:szCs w:val="24"/>
          </w:rPr>
          <w:t>March 2</w:t>
        </w:r>
        <w:r w:rsidRPr="001B390B">
          <w:rPr>
            <w:rFonts w:eastAsia="Times New Roman" w:cs="Times New Roman"/>
            <w:color w:val="000000"/>
            <w:szCs w:val="24"/>
            <w:vertAlign w:val="superscript"/>
            <w:rPrChange w:id="370" w:author="Zheng Lab 2" w:date="2018-02-03T00:34:00Z">
              <w:rPr>
                <w:rFonts w:eastAsia="Times New Roman" w:cs="Times New Roman"/>
                <w:color w:val="000000"/>
                <w:szCs w:val="24"/>
              </w:rPr>
            </w:rPrChange>
          </w:rPr>
          <w:t>nd</w:t>
        </w:r>
        <w:r>
          <w:rPr>
            <w:rFonts w:eastAsia="Times New Roman" w:cs="Times New Roman"/>
            <w:color w:val="000000"/>
            <w:szCs w:val="24"/>
          </w:rPr>
          <w:t>. (3/2/2018).</w:t>
        </w:r>
      </w:ins>
    </w:p>
    <w:p w14:paraId="51397232" w14:textId="1F628666" w:rsidR="001B390B" w:rsidRPr="001B390B" w:rsidRDefault="001B390B" w:rsidP="001B390B">
      <w:pPr>
        <w:numPr>
          <w:ilvl w:val="0"/>
          <w:numId w:val="31"/>
        </w:numPr>
        <w:ind w:left="1080"/>
        <w:textAlignment w:val="baseline"/>
        <w:rPr>
          <w:ins w:id="371" w:author="Zheng Lab 2" w:date="2018-02-03T00:37:00Z"/>
          <w:rFonts w:eastAsia="Times New Roman" w:cs="Times New Roman"/>
          <w:color w:val="000000"/>
          <w:sz w:val="20"/>
          <w:szCs w:val="20"/>
          <w:rPrChange w:id="372" w:author="Zheng Lab 2" w:date="2018-02-03T00:37:00Z">
            <w:rPr>
              <w:ins w:id="373" w:author="Zheng Lab 2" w:date="2018-02-03T00:37:00Z"/>
              <w:rFonts w:eastAsia="Times New Roman" w:cs="Times New Roman"/>
              <w:color w:val="000000"/>
              <w:szCs w:val="24"/>
            </w:rPr>
          </w:rPrChange>
        </w:rPr>
      </w:pPr>
      <w:ins w:id="374" w:author="Zheng Lab 2" w:date="2018-02-03T00:34:00Z">
        <w:r>
          <w:rPr>
            <w:rFonts w:eastAsia="Times New Roman" w:cs="Times New Roman"/>
            <w:color w:val="000000"/>
            <w:szCs w:val="24"/>
          </w:rPr>
          <w:lastRenderedPageBreak/>
          <w:t>Any materials required for the suspension and steering should be purchased no later than March 2</w:t>
        </w:r>
        <w:r w:rsidRPr="001B390B">
          <w:rPr>
            <w:rFonts w:eastAsia="Times New Roman" w:cs="Times New Roman"/>
            <w:color w:val="000000"/>
            <w:szCs w:val="24"/>
            <w:vertAlign w:val="superscript"/>
            <w:rPrChange w:id="375" w:author="Zheng Lab 2" w:date="2018-02-03T00:35:00Z">
              <w:rPr>
                <w:rFonts w:eastAsia="Times New Roman" w:cs="Times New Roman"/>
                <w:color w:val="000000"/>
                <w:szCs w:val="24"/>
              </w:rPr>
            </w:rPrChange>
          </w:rPr>
          <w:t>nd</w:t>
        </w:r>
        <w:r>
          <w:rPr>
            <w:rFonts w:eastAsia="Times New Roman" w:cs="Times New Roman"/>
            <w:color w:val="000000"/>
            <w:szCs w:val="24"/>
          </w:rPr>
          <w:t xml:space="preserve"> (3/2/2018).</w:t>
        </w:r>
      </w:ins>
    </w:p>
    <w:p w14:paraId="32E64669" w14:textId="6FC2A60B" w:rsidR="001B390B" w:rsidRPr="001B390B" w:rsidRDefault="001B390B" w:rsidP="001B390B">
      <w:pPr>
        <w:numPr>
          <w:ilvl w:val="0"/>
          <w:numId w:val="31"/>
        </w:numPr>
        <w:ind w:left="1080"/>
        <w:textAlignment w:val="baseline"/>
        <w:rPr>
          <w:ins w:id="376" w:author="Zheng Lab 2" w:date="2018-02-03T00:34:00Z"/>
          <w:rFonts w:eastAsia="Times New Roman" w:cs="Times New Roman"/>
          <w:color w:val="000000"/>
          <w:sz w:val="20"/>
          <w:szCs w:val="20"/>
          <w:rPrChange w:id="377" w:author="Zheng Lab 2" w:date="2018-02-03T00:35:00Z">
            <w:rPr>
              <w:ins w:id="378" w:author="Zheng Lab 2" w:date="2018-02-03T00:34:00Z"/>
              <w:rFonts w:eastAsia="Times New Roman" w:cs="Times New Roman"/>
              <w:color w:val="000000"/>
              <w:szCs w:val="24"/>
            </w:rPr>
          </w:rPrChange>
        </w:rPr>
      </w:pPr>
      <w:ins w:id="379" w:author="Zheng Lab 2" w:date="2018-02-03T00:37:00Z">
        <w:r>
          <w:rPr>
            <w:rFonts w:eastAsia="Times New Roman" w:cs="Times New Roman"/>
            <w:color w:val="000000"/>
            <w:szCs w:val="24"/>
          </w:rPr>
          <w:t>Any other materials required for the demonstration frame, transition design, or any other component needed to meet the 2017-2018 project goals need to be purchased no later than March 2</w:t>
        </w:r>
        <w:r w:rsidRPr="001B390B">
          <w:rPr>
            <w:rFonts w:eastAsia="Times New Roman" w:cs="Times New Roman"/>
            <w:color w:val="000000"/>
            <w:szCs w:val="24"/>
            <w:vertAlign w:val="superscript"/>
            <w:rPrChange w:id="380" w:author="Zheng Lab 2" w:date="2018-02-03T00:38:00Z">
              <w:rPr>
                <w:rFonts w:eastAsia="Times New Roman" w:cs="Times New Roman"/>
                <w:color w:val="000000"/>
                <w:szCs w:val="24"/>
              </w:rPr>
            </w:rPrChange>
          </w:rPr>
          <w:t>nd</w:t>
        </w:r>
        <w:r>
          <w:rPr>
            <w:rFonts w:eastAsia="Times New Roman" w:cs="Times New Roman"/>
            <w:color w:val="000000"/>
            <w:szCs w:val="24"/>
          </w:rPr>
          <w:t xml:space="preserve"> </w:t>
        </w:r>
      </w:ins>
      <w:ins w:id="381" w:author="Zheng Lab 2" w:date="2018-02-03T00:38:00Z">
        <w:r>
          <w:rPr>
            <w:rFonts w:eastAsia="Times New Roman" w:cs="Times New Roman"/>
            <w:color w:val="000000"/>
            <w:szCs w:val="24"/>
          </w:rPr>
          <w:t>(3/2/2018).</w:t>
        </w:r>
      </w:ins>
    </w:p>
    <w:p w14:paraId="5F087061" w14:textId="3153355A" w:rsidR="001B390B" w:rsidRPr="00D943AE" w:rsidRDefault="00E86549" w:rsidP="001B390B">
      <w:pPr>
        <w:ind w:firstLine="0"/>
        <w:rPr>
          <w:ins w:id="382" w:author="Zheng Lab 2" w:date="2018-02-03T00:38:00Z"/>
          <w:rFonts w:eastAsia="Times New Roman" w:cs="Times New Roman"/>
          <w:color w:val="000000"/>
          <w:szCs w:val="24"/>
        </w:rPr>
      </w:pPr>
      <w:ins w:id="383" w:author="Zheng Lab 2" w:date="2018-02-03T00:48:00Z">
        <w:r>
          <w:rPr>
            <w:rFonts w:eastAsia="Times New Roman" w:cs="Times New Roman"/>
            <w:color w:val="000000"/>
            <w:szCs w:val="24"/>
          </w:rPr>
          <w:t xml:space="preserve">Design and </w:t>
        </w:r>
      </w:ins>
      <w:ins w:id="384" w:author="Zheng Lab 2" w:date="2018-02-03T00:38:00Z">
        <w:r w:rsidR="001B390B">
          <w:rPr>
            <w:rFonts w:eastAsia="Times New Roman" w:cs="Times New Roman"/>
            <w:color w:val="000000"/>
            <w:szCs w:val="24"/>
          </w:rPr>
          <w:t xml:space="preserve">Construction </w:t>
        </w:r>
        <w:r w:rsidR="001B390B" w:rsidRPr="00D943AE">
          <w:rPr>
            <w:rFonts w:eastAsia="Times New Roman" w:cs="Times New Roman"/>
            <w:color w:val="000000"/>
            <w:szCs w:val="24"/>
          </w:rPr>
          <w:t xml:space="preserve">– </w:t>
        </w:r>
      </w:ins>
    </w:p>
    <w:p w14:paraId="61CC19F8" w14:textId="436B81E9" w:rsidR="001B390B" w:rsidRPr="00E86549" w:rsidRDefault="001B390B" w:rsidP="001B390B">
      <w:pPr>
        <w:numPr>
          <w:ilvl w:val="0"/>
          <w:numId w:val="31"/>
        </w:numPr>
        <w:ind w:left="1080"/>
        <w:textAlignment w:val="baseline"/>
        <w:rPr>
          <w:ins w:id="385" w:author="Zheng Lab 2" w:date="2018-02-03T00:42:00Z"/>
          <w:rFonts w:eastAsia="Times New Roman" w:cs="Times New Roman"/>
          <w:color w:val="000000"/>
          <w:sz w:val="20"/>
          <w:szCs w:val="20"/>
          <w:rPrChange w:id="386" w:author="Zheng Lab 2" w:date="2018-02-03T00:42:00Z">
            <w:rPr>
              <w:ins w:id="387" w:author="Zheng Lab 2" w:date="2018-02-03T00:42:00Z"/>
              <w:rFonts w:eastAsia="Times New Roman" w:cs="Times New Roman"/>
              <w:color w:val="000000"/>
              <w:szCs w:val="24"/>
            </w:rPr>
          </w:rPrChange>
        </w:rPr>
      </w:pPr>
      <w:ins w:id="388" w:author="Zheng Lab 2" w:date="2018-02-03T00:38:00Z">
        <w:r>
          <w:rPr>
            <w:rFonts w:eastAsia="Times New Roman" w:cs="Times New Roman"/>
            <w:color w:val="000000"/>
            <w:szCs w:val="24"/>
          </w:rPr>
          <w:t>T</w:t>
        </w:r>
      </w:ins>
      <w:ins w:id="389" w:author="Zheng Lab 2" w:date="2018-02-03T00:39:00Z">
        <w:r>
          <w:rPr>
            <w:rFonts w:eastAsia="Times New Roman" w:cs="Times New Roman"/>
            <w:color w:val="000000"/>
            <w:szCs w:val="24"/>
          </w:rPr>
          <w:t xml:space="preserve">he accumulator system (battery </w:t>
        </w:r>
        <w:r w:rsidR="00E86549">
          <w:rPr>
            <w:rFonts w:eastAsia="Times New Roman" w:cs="Times New Roman"/>
            <w:color w:val="000000"/>
            <w:szCs w:val="24"/>
          </w:rPr>
          <w:t xml:space="preserve">cells, BMS, packaging) should be </w:t>
        </w:r>
      </w:ins>
      <w:ins w:id="390" w:author="Zheng Lab 2" w:date="2018-02-03T00:40:00Z">
        <w:r w:rsidR="00E86549">
          <w:rPr>
            <w:rFonts w:eastAsia="Times New Roman" w:cs="Times New Roman"/>
            <w:color w:val="000000"/>
            <w:szCs w:val="24"/>
          </w:rPr>
          <w:t xml:space="preserve">completely </w:t>
        </w:r>
      </w:ins>
      <w:ins w:id="391" w:author="Zheng Lab 2" w:date="2018-02-03T00:39:00Z">
        <w:r w:rsidR="00E86549">
          <w:rPr>
            <w:rFonts w:eastAsia="Times New Roman" w:cs="Times New Roman"/>
            <w:color w:val="000000"/>
            <w:szCs w:val="24"/>
          </w:rPr>
          <w:t xml:space="preserve">designed </w:t>
        </w:r>
      </w:ins>
      <w:ins w:id="392" w:author="Zheng Lab 2" w:date="2018-02-03T00:40:00Z">
        <w:r w:rsidR="00E86549">
          <w:rPr>
            <w:rFonts w:eastAsia="Times New Roman" w:cs="Times New Roman"/>
            <w:color w:val="000000"/>
            <w:szCs w:val="24"/>
          </w:rPr>
          <w:t xml:space="preserve">and ready for construction </w:t>
        </w:r>
      </w:ins>
      <w:ins w:id="393" w:author="Zheng Lab 2" w:date="2018-02-03T00:39:00Z">
        <w:r w:rsidR="00E86549">
          <w:rPr>
            <w:rFonts w:eastAsia="Times New Roman" w:cs="Times New Roman"/>
            <w:color w:val="000000"/>
            <w:szCs w:val="24"/>
          </w:rPr>
          <w:t>by March 2</w:t>
        </w:r>
        <w:r w:rsidR="00E86549" w:rsidRPr="00E86549">
          <w:rPr>
            <w:rFonts w:eastAsia="Times New Roman" w:cs="Times New Roman"/>
            <w:color w:val="000000"/>
            <w:szCs w:val="24"/>
            <w:vertAlign w:val="superscript"/>
            <w:rPrChange w:id="394" w:author="Zheng Lab 2" w:date="2018-02-03T00:40:00Z">
              <w:rPr>
                <w:rFonts w:eastAsia="Times New Roman" w:cs="Times New Roman"/>
                <w:color w:val="000000"/>
                <w:szCs w:val="24"/>
              </w:rPr>
            </w:rPrChange>
          </w:rPr>
          <w:t>nd</w:t>
        </w:r>
        <w:r w:rsidR="00E86549">
          <w:rPr>
            <w:rFonts w:eastAsia="Times New Roman" w:cs="Times New Roman"/>
            <w:color w:val="000000"/>
            <w:szCs w:val="24"/>
          </w:rPr>
          <w:t xml:space="preserve"> </w:t>
        </w:r>
      </w:ins>
      <w:ins w:id="395" w:author="Zheng Lab 2" w:date="2018-02-03T00:40:00Z">
        <w:r w:rsidR="00E86549">
          <w:rPr>
            <w:rFonts w:eastAsia="Times New Roman" w:cs="Times New Roman"/>
            <w:color w:val="000000"/>
            <w:szCs w:val="24"/>
          </w:rPr>
          <w:t>(3/2/2018).</w:t>
        </w:r>
      </w:ins>
      <w:ins w:id="396" w:author="Zheng Lab 2" w:date="2018-02-03T00:39:00Z">
        <w:r w:rsidR="00E86549">
          <w:rPr>
            <w:rFonts w:eastAsia="Times New Roman" w:cs="Times New Roman"/>
            <w:color w:val="000000"/>
            <w:szCs w:val="24"/>
          </w:rPr>
          <w:t xml:space="preserve"> </w:t>
        </w:r>
      </w:ins>
    </w:p>
    <w:p w14:paraId="314F68AD" w14:textId="3C5C7054" w:rsidR="00E86549" w:rsidRPr="00E86549" w:rsidRDefault="00E86549" w:rsidP="006E6B68">
      <w:pPr>
        <w:numPr>
          <w:ilvl w:val="0"/>
          <w:numId w:val="31"/>
        </w:numPr>
        <w:ind w:left="1080"/>
        <w:textAlignment w:val="baseline"/>
        <w:rPr>
          <w:ins w:id="397" w:author="Zheng Lab 2" w:date="2018-02-03T00:40:00Z"/>
          <w:rFonts w:eastAsia="Times New Roman" w:cs="Times New Roman"/>
          <w:color w:val="000000"/>
          <w:sz w:val="20"/>
          <w:szCs w:val="20"/>
          <w:rPrChange w:id="398" w:author="Zheng Lab 2" w:date="2018-02-03T00:42:00Z">
            <w:rPr>
              <w:ins w:id="399" w:author="Zheng Lab 2" w:date="2018-02-03T00:40:00Z"/>
              <w:rFonts w:eastAsia="Times New Roman" w:cs="Times New Roman"/>
              <w:color w:val="000000"/>
              <w:szCs w:val="24"/>
            </w:rPr>
          </w:rPrChange>
        </w:rPr>
      </w:pPr>
      <w:ins w:id="400" w:author="Zheng Lab 2" w:date="2018-02-03T00:42:00Z">
        <w:r>
          <w:rPr>
            <w:rFonts w:eastAsia="Times New Roman" w:cs="Times New Roman"/>
            <w:color w:val="000000"/>
            <w:szCs w:val="24"/>
          </w:rPr>
          <w:t>The load bearing suspension and steering system needs to be fully designed by March 2</w:t>
        </w:r>
        <w:r w:rsidRPr="002B1F41">
          <w:rPr>
            <w:rFonts w:eastAsia="Times New Roman" w:cs="Times New Roman"/>
            <w:color w:val="000000"/>
            <w:szCs w:val="24"/>
            <w:vertAlign w:val="superscript"/>
          </w:rPr>
          <w:t>nd</w:t>
        </w:r>
        <w:r>
          <w:rPr>
            <w:rFonts w:eastAsia="Times New Roman" w:cs="Times New Roman"/>
            <w:color w:val="000000"/>
            <w:szCs w:val="24"/>
          </w:rPr>
          <w:t xml:space="preserve"> (3/2/2018).</w:t>
        </w:r>
      </w:ins>
    </w:p>
    <w:p w14:paraId="642F103F" w14:textId="13778D70" w:rsidR="00E86549" w:rsidRPr="00E86549" w:rsidRDefault="00E86549" w:rsidP="006E6B68">
      <w:pPr>
        <w:numPr>
          <w:ilvl w:val="0"/>
          <w:numId w:val="31"/>
        </w:numPr>
        <w:ind w:left="1080"/>
        <w:textAlignment w:val="baseline"/>
        <w:rPr>
          <w:ins w:id="401" w:author="Zheng Lab 2" w:date="2018-02-03T00:43:00Z"/>
          <w:rFonts w:eastAsia="Times New Roman" w:cs="Times New Roman"/>
          <w:color w:val="000000"/>
          <w:sz w:val="20"/>
          <w:szCs w:val="20"/>
          <w:rPrChange w:id="402" w:author="Zheng Lab 2" w:date="2018-02-03T00:46:00Z">
            <w:rPr>
              <w:ins w:id="403" w:author="Zheng Lab 2" w:date="2018-02-03T00:43:00Z"/>
              <w:rFonts w:eastAsia="Times New Roman" w:cs="Times New Roman"/>
              <w:color w:val="000000"/>
              <w:szCs w:val="24"/>
            </w:rPr>
          </w:rPrChange>
        </w:rPr>
      </w:pPr>
      <w:ins w:id="404" w:author="Zheng Lab 2" w:date="2018-02-03T00:40:00Z">
        <w:r>
          <w:rPr>
            <w:rFonts w:eastAsia="Times New Roman" w:cs="Times New Roman"/>
            <w:color w:val="000000"/>
            <w:szCs w:val="24"/>
          </w:rPr>
          <w:t xml:space="preserve">The EMRAX 188 motor and accumulator system needs to be integrated and calibrated by </w:t>
        </w:r>
      </w:ins>
      <w:ins w:id="405" w:author="Zheng Lab 2" w:date="2018-02-03T00:41:00Z">
        <w:r>
          <w:rPr>
            <w:rFonts w:eastAsia="Times New Roman" w:cs="Times New Roman"/>
            <w:color w:val="000000"/>
            <w:szCs w:val="24"/>
          </w:rPr>
          <w:t>March 16</w:t>
        </w:r>
        <w:r w:rsidRPr="00E86549">
          <w:rPr>
            <w:rFonts w:eastAsia="Times New Roman" w:cs="Times New Roman"/>
            <w:color w:val="000000"/>
            <w:szCs w:val="24"/>
            <w:vertAlign w:val="superscript"/>
            <w:rPrChange w:id="406" w:author="Zheng Lab 2" w:date="2018-02-03T00:41:00Z">
              <w:rPr>
                <w:rFonts w:eastAsia="Times New Roman" w:cs="Times New Roman"/>
                <w:color w:val="000000"/>
                <w:szCs w:val="24"/>
              </w:rPr>
            </w:rPrChange>
          </w:rPr>
          <w:t>th</w:t>
        </w:r>
        <w:r>
          <w:rPr>
            <w:rFonts w:eastAsia="Times New Roman" w:cs="Times New Roman"/>
            <w:color w:val="000000"/>
            <w:szCs w:val="24"/>
          </w:rPr>
          <w:t xml:space="preserve"> (3/16/2018).</w:t>
        </w:r>
      </w:ins>
    </w:p>
    <w:p w14:paraId="420921DF" w14:textId="0D79C6EF" w:rsidR="00E86549" w:rsidRPr="00E86549" w:rsidRDefault="00E86549" w:rsidP="001B390B">
      <w:pPr>
        <w:numPr>
          <w:ilvl w:val="0"/>
          <w:numId w:val="31"/>
        </w:numPr>
        <w:ind w:left="1080"/>
        <w:textAlignment w:val="baseline"/>
        <w:rPr>
          <w:ins w:id="407" w:author="Zheng Lab 2" w:date="2018-02-03T00:44:00Z"/>
          <w:rFonts w:eastAsia="Times New Roman" w:cs="Times New Roman"/>
          <w:color w:val="000000"/>
          <w:sz w:val="20"/>
          <w:szCs w:val="20"/>
          <w:rPrChange w:id="408" w:author="Zheng Lab 2" w:date="2018-02-03T00:44:00Z">
            <w:rPr>
              <w:ins w:id="409" w:author="Zheng Lab 2" w:date="2018-02-03T00:44:00Z"/>
              <w:rFonts w:eastAsia="Times New Roman" w:cs="Times New Roman"/>
              <w:color w:val="000000"/>
              <w:szCs w:val="24"/>
            </w:rPr>
          </w:rPrChange>
        </w:rPr>
      </w:pPr>
      <w:ins w:id="410" w:author="Zheng Lab 2" w:date="2018-02-03T00:44:00Z">
        <w:r>
          <w:rPr>
            <w:rFonts w:eastAsia="Times New Roman" w:cs="Times New Roman"/>
            <w:color w:val="000000"/>
            <w:szCs w:val="24"/>
          </w:rPr>
          <w:t>The control system plan needs to be ready by March 30</w:t>
        </w:r>
        <w:r w:rsidRPr="00E86549">
          <w:rPr>
            <w:rFonts w:eastAsia="Times New Roman" w:cs="Times New Roman"/>
            <w:color w:val="000000"/>
            <w:szCs w:val="24"/>
            <w:vertAlign w:val="superscript"/>
            <w:rPrChange w:id="411" w:author="Zheng Lab 2" w:date="2018-02-03T00:44:00Z">
              <w:rPr>
                <w:rFonts w:eastAsia="Times New Roman" w:cs="Times New Roman"/>
                <w:color w:val="000000"/>
                <w:szCs w:val="24"/>
              </w:rPr>
            </w:rPrChange>
          </w:rPr>
          <w:t>th</w:t>
        </w:r>
        <w:r>
          <w:rPr>
            <w:rFonts w:eastAsia="Times New Roman" w:cs="Times New Roman"/>
            <w:color w:val="000000"/>
            <w:szCs w:val="24"/>
          </w:rPr>
          <w:t xml:space="preserve"> (3/30.2018).</w:t>
        </w:r>
      </w:ins>
    </w:p>
    <w:p w14:paraId="5DAE7DAC" w14:textId="416741C7" w:rsidR="00E86549" w:rsidRPr="009678E1" w:rsidRDefault="00E86549" w:rsidP="006E6B68">
      <w:pPr>
        <w:numPr>
          <w:ilvl w:val="0"/>
          <w:numId w:val="31"/>
        </w:numPr>
        <w:ind w:left="1080"/>
        <w:textAlignment w:val="baseline"/>
        <w:rPr>
          <w:ins w:id="412" w:author="Zheng Lab 2" w:date="2018-02-03T00:49:00Z"/>
          <w:rFonts w:eastAsia="Times New Roman" w:cs="Times New Roman"/>
          <w:color w:val="000000"/>
          <w:sz w:val="22"/>
          <w:szCs w:val="20"/>
          <w:rPrChange w:id="413" w:author="Zheng Lab 2" w:date="2018-02-03T00:49:00Z">
            <w:rPr>
              <w:ins w:id="414" w:author="Zheng Lab 2" w:date="2018-02-03T00:49:00Z"/>
              <w:rFonts w:eastAsia="Times New Roman" w:cs="Times New Roman"/>
              <w:color w:val="000000"/>
              <w:szCs w:val="20"/>
            </w:rPr>
          </w:rPrChange>
        </w:rPr>
      </w:pPr>
      <w:ins w:id="415" w:author="Zheng Lab 2" w:date="2018-02-03T00:46:00Z">
        <w:r w:rsidRPr="00E86549">
          <w:rPr>
            <w:rFonts w:eastAsia="Times New Roman" w:cs="Times New Roman"/>
            <w:color w:val="000000"/>
            <w:szCs w:val="20"/>
            <w:rPrChange w:id="416" w:author="Zheng Lab 2" w:date="2018-02-03T00:49:00Z">
              <w:rPr>
                <w:rFonts w:eastAsia="Times New Roman" w:cs="Times New Roman"/>
                <w:color w:val="000000"/>
                <w:sz w:val="20"/>
                <w:szCs w:val="20"/>
              </w:rPr>
            </w:rPrChange>
          </w:rPr>
          <w:t xml:space="preserve">The suspension </w:t>
        </w:r>
      </w:ins>
      <w:ins w:id="417" w:author="Zheng Lab 2" w:date="2018-02-03T00:47:00Z">
        <w:r w:rsidRPr="00E86549">
          <w:rPr>
            <w:rFonts w:eastAsia="Times New Roman" w:cs="Times New Roman"/>
            <w:color w:val="000000"/>
            <w:szCs w:val="20"/>
            <w:rPrChange w:id="418" w:author="Zheng Lab 2" w:date="2018-02-03T00:49:00Z">
              <w:rPr>
                <w:rFonts w:eastAsia="Times New Roman" w:cs="Times New Roman"/>
                <w:color w:val="000000"/>
                <w:sz w:val="22"/>
                <w:szCs w:val="20"/>
              </w:rPr>
            </w:rPrChange>
          </w:rPr>
          <w:t>and steering model needs to be fully constructed by March 30</w:t>
        </w:r>
        <w:r w:rsidRPr="00E86549">
          <w:rPr>
            <w:rFonts w:eastAsia="Times New Roman" w:cs="Times New Roman"/>
            <w:color w:val="000000"/>
            <w:szCs w:val="20"/>
            <w:vertAlign w:val="superscript"/>
            <w:rPrChange w:id="419" w:author="Zheng Lab 2" w:date="2018-02-03T00:49:00Z">
              <w:rPr>
                <w:rFonts w:eastAsia="Times New Roman" w:cs="Times New Roman"/>
                <w:color w:val="000000"/>
                <w:sz w:val="22"/>
                <w:szCs w:val="20"/>
              </w:rPr>
            </w:rPrChange>
          </w:rPr>
          <w:t>th</w:t>
        </w:r>
        <w:r w:rsidRPr="00E86549">
          <w:rPr>
            <w:rFonts w:eastAsia="Times New Roman" w:cs="Times New Roman"/>
            <w:color w:val="000000"/>
            <w:szCs w:val="20"/>
            <w:rPrChange w:id="420" w:author="Zheng Lab 2" w:date="2018-02-03T00:49:00Z">
              <w:rPr>
                <w:rFonts w:eastAsia="Times New Roman" w:cs="Times New Roman"/>
                <w:color w:val="000000"/>
                <w:sz w:val="22"/>
                <w:szCs w:val="20"/>
              </w:rPr>
            </w:rPrChange>
          </w:rPr>
          <w:t xml:space="preserve"> (3/30/2018).</w:t>
        </w:r>
      </w:ins>
    </w:p>
    <w:p w14:paraId="232E5E0B" w14:textId="10A17E08" w:rsidR="009678E1" w:rsidRPr="009678E1" w:rsidRDefault="009678E1">
      <w:pPr>
        <w:ind w:firstLine="0"/>
        <w:rPr>
          <w:ins w:id="421" w:author="Zheng Lab 2" w:date="2018-02-03T00:47:00Z"/>
          <w:rFonts w:eastAsia="Times New Roman" w:cs="Times New Roman"/>
          <w:color w:val="000000"/>
          <w:szCs w:val="24"/>
          <w:rPrChange w:id="422" w:author="Zheng Lab 2" w:date="2018-02-03T00:50:00Z">
            <w:rPr>
              <w:ins w:id="423" w:author="Zheng Lab 2" w:date="2018-02-03T00:47:00Z"/>
              <w:rFonts w:eastAsia="Times New Roman" w:cs="Times New Roman"/>
              <w:color w:val="000000"/>
              <w:sz w:val="22"/>
              <w:szCs w:val="20"/>
            </w:rPr>
          </w:rPrChange>
        </w:rPr>
        <w:pPrChange w:id="424" w:author="Zheng Lab 2" w:date="2018-02-03T00:50:00Z">
          <w:pPr>
            <w:numPr>
              <w:numId w:val="31"/>
            </w:numPr>
            <w:tabs>
              <w:tab w:val="num" w:pos="720"/>
            </w:tabs>
            <w:ind w:left="1080" w:hanging="360"/>
            <w:textAlignment w:val="baseline"/>
          </w:pPr>
        </w:pPrChange>
      </w:pPr>
      <w:ins w:id="425" w:author="Zheng Lab 2" w:date="2018-02-03T00:50:00Z">
        <w:r>
          <w:rPr>
            <w:rFonts w:eastAsia="Times New Roman" w:cs="Times New Roman"/>
            <w:color w:val="000000"/>
            <w:szCs w:val="24"/>
          </w:rPr>
          <w:t>Testing</w:t>
        </w:r>
      </w:ins>
      <w:ins w:id="426" w:author="Zheng Lab 2" w:date="2018-02-03T02:07:00Z">
        <w:r w:rsidR="00EA4BBA">
          <w:rPr>
            <w:rFonts w:eastAsia="Times New Roman" w:cs="Times New Roman"/>
            <w:color w:val="000000"/>
            <w:szCs w:val="24"/>
          </w:rPr>
          <w:t xml:space="preserve"> and Wrap up</w:t>
        </w:r>
      </w:ins>
      <w:ins w:id="427" w:author="Zheng Lab 2" w:date="2018-02-03T00:50:00Z">
        <w:r w:rsidRPr="00D943AE">
          <w:rPr>
            <w:rFonts w:eastAsia="Times New Roman" w:cs="Times New Roman"/>
            <w:color w:val="000000"/>
            <w:szCs w:val="24"/>
          </w:rPr>
          <w:t xml:space="preserve"> – </w:t>
        </w:r>
      </w:ins>
    </w:p>
    <w:p w14:paraId="393E7D59" w14:textId="2A99659C" w:rsidR="009678E1" w:rsidRPr="009678E1" w:rsidRDefault="009678E1" w:rsidP="006E6B68">
      <w:pPr>
        <w:numPr>
          <w:ilvl w:val="0"/>
          <w:numId w:val="31"/>
        </w:numPr>
        <w:ind w:left="1080"/>
        <w:textAlignment w:val="baseline"/>
        <w:rPr>
          <w:ins w:id="428" w:author="Zheng Lab 2" w:date="2018-02-03T00:51:00Z"/>
          <w:rFonts w:eastAsia="Times New Roman" w:cs="Times New Roman"/>
          <w:color w:val="000000"/>
          <w:szCs w:val="20"/>
          <w:rPrChange w:id="429" w:author="Zheng Lab 2" w:date="2018-02-03T00:52:00Z">
            <w:rPr>
              <w:ins w:id="430" w:author="Zheng Lab 2" w:date="2018-02-03T00:51:00Z"/>
              <w:rFonts w:eastAsia="Times New Roman" w:cs="Times New Roman"/>
              <w:color w:val="000000"/>
              <w:sz w:val="22"/>
              <w:szCs w:val="20"/>
            </w:rPr>
          </w:rPrChange>
        </w:rPr>
      </w:pPr>
      <w:ins w:id="431" w:author="Zheng Lab 2" w:date="2018-02-03T00:51:00Z">
        <w:r w:rsidRPr="009678E1">
          <w:rPr>
            <w:rFonts w:eastAsia="Times New Roman" w:cs="Times New Roman"/>
            <w:color w:val="000000"/>
            <w:szCs w:val="20"/>
            <w:rPrChange w:id="432" w:author="Zheng Lab 2" w:date="2018-02-03T00:52:00Z">
              <w:rPr>
                <w:rFonts w:eastAsia="Times New Roman" w:cs="Times New Roman"/>
                <w:color w:val="000000"/>
                <w:sz w:val="20"/>
                <w:szCs w:val="20"/>
              </w:rPr>
            </w:rPrChange>
          </w:rPr>
          <w:t xml:space="preserve">The batteries need to be tested and analyzed by </w:t>
        </w:r>
      </w:ins>
      <w:ins w:id="433" w:author="Zheng Lab 2" w:date="2018-02-03T00:52:00Z">
        <w:r w:rsidRPr="009678E1">
          <w:rPr>
            <w:rFonts w:eastAsia="Times New Roman" w:cs="Times New Roman"/>
            <w:color w:val="000000"/>
            <w:szCs w:val="20"/>
            <w:rPrChange w:id="434" w:author="Zheng Lab 2" w:date="2018-02-03T00:52:00Z">
              <w:rPr>
                <w:rFonts w:eastAsia="Times New Roman" w:cs="Times New Roman"/>
                <w:color w:val="000000"/>
                <w:sz w:val="20"/>
                <w:szCs w:val="20"/>
              </w:rPr>
            </w:rPrChange>
          </w:rPr>
          <w:t>March 23</w:t>
        </w:r>
        <w:r w:rsidRPr="009678E1">
          <w:rPr>
            <w:rFonts w:eastAsia="Times New Roman" w:cs="Times New Roman"/>
            <w:color w:val="000000"/>
            <w:szCs w:val="20"/>
            <w:vertAlign w:val="superscript"/>
            <w:rPrChange w:id="435" w:author="Zheng Lab 2" w:date="2018-02-03T00:52:00Z">
              <w:rPr>
                <w:rFonts w:eastAsia="Times New Roman" w:cs="Times New Roman"/>
                <w:color w:val="000000"/>
                <w:sz w:val="20"/>
                <w:szCs w:val="20"/>
              </w:rPr>
            </w:rPrChange>
          </w:rPr>
          <w:t>rd</w:t>
        </w:r>
        <w:r w:rsidRPr="009678E1">
          <w:rPr>
            <w:rFonts w:eastAsia="Times New Roman" w:cs="Times New Roman"/>
            <w:color w:val="000000"/>
            <w:szCs w:val="20"/>
            <w:rPrChange w:id="436" w:author="Zheng Lab 2" w:date="2018-02-03T00:52:00Z">
              <w:rPr>
                <w:rFonts w:eastAsia="Times New Roman" w:cs="Times New Roman"/>
                <w:color w:val="000000"/>
                <w:sz w:val="20"/>
                <w:szCs w:val="20"/>
              </w:rPr>
            </w:rPrChange>
          </w:rPr>
          <w:t xml:space="preserve"> (3/23/2018).</w:t>
        </w:r>
      </w:ins>
    </w:p>
    <w:p w14:paraId="414E1F61" w14:textId="0CCBAC62" w:rsidR="00E86549" w:rsidRPr="009678E1" w:rsidRDefault="00E86549" w:rsidP="006E6B68">
      <w:pPr>
        <w:numPr>
          <w:ilvl w:val="0"/>
          <w:numId w:val="31"/>
        </w:numPr>
        <w:ind w:left="1080"/>
        <w:textAlignment w:val="baseline"/>
        <w:rPr>
          <w:ins w:id="437" w:author="Zheng Lab 2" w:date="2018-02-03T00:52:00Z"/>
          <w:rFonts w:eastAsia="Times New Roman" w:cs="Times New Roman"/>
          <w:color w:val="000000"/>
          <w:sz w:val="20"/>
          <w:szCs w:val="20"/>
          <w:rPrChange w:id="438" w:author="Zheng Lab 2" w:date="2018-02-03T00:52:00Z">
            <w:rPr>
              <w:ins w:id="439" w:author="Zheng Lab 2" w:date="2018-02-03T00:52:00Z"/>
              <w:rFonts w:eastAsia="Times New Roman" w:cs="Times New Roman"/>
              <w:color w:val="000000"/>
              <w:szCs w:val="24"/>
            </w:rPr>
          </w:rPrChange>
        </w:rPr>
      </w:pPr>
      <w:ins w:id="440" w:author="Zheng Lab 2" w:date="2018-02-03T00:47:00Z">
        <w:r>
          <w:rPr>
            <w:rFonts w:eastAsia="Times New Roman" w:cs="Times New Roman"/>
            <w:color w:val="000000"/>
            <w:sz w:val="22"/>
            <w:szCs w:val="20"/>
          </w:rPr>
          <w:t>Th</w:t>
        </w:r>
      </w:ins>
      <w:ins w:id="441" w:author="Zheng Lab 2" w:date="2018-02-03T00:42:00Z">
        <w:r w:rsidRPr="006E6B68">
          <w:rPr>
            <w:rFonts w:eastAsia="Times New Roman" w:cs="Times New Roman"/>
            <w:color w:val="000000"/>
            <w:szCs w:val="24"/>
          </w:rPr>
          <w:t>e EMRAX 188 motor needs to be powered and tested by March</w:t>
        </w:r>
        <w:r w:rsidRPr="00E86549">
          <w:rPr>
            <w:rFonts w:eastAsia="Times New Roman" w:cs="Times New Roman"/>
            <w:color w:val="000000"/>
            <w:szCs w:val="24"/>
          </w:rPr>
          <w:t xml:space="preserve"> </w:t>
        </w:r>
      </w:ins>
      <w:ins w:id="442" w:author="Zheng Lab 2" w:date="2018-02-03T00:43:00Z">
        <w:r w:rsidRPr="00E86549">
          <w:rPr>
            <w:rFonts w:eastAsia="Times New Roman" w:cs="Times New Roman"/>
            <w:color w:val="000000"/>
            <w:szCs w:val="24"/>
          </w:rPr>
          <w:t>30</w:t>
        </w:r>
        <w:r w:rsidRPr="00E86549">
          <w:rPr>
            <w:rFonts w:eastAsia="Times New Roman" w:cs="Times New Roman"/>
            <w:color w:val="000000"/>
            <w:szCs w:val="24"/>
            <w:vertAlign w:val="superscript"/>
            <w:rPrChange w:id="443" w:author="Zheng Lab 2" w:date="2018-02-03T00:47:00Z">
              <w:rPr>
                <w:rFonts w:eastAsia="Times New Roman" w:cs="Times New Roman"/>
                <w:color w:val="000000"/>
                <w:szCs w:val="24"/>
              </w:rPr>
            </w:rPrChange>
          </w:rPr>
          <w:t>th</w:t>
        </w:r>
        <w:r w:rsidRPr="006E6B68">
          <w:rPr>
            <w:rFonts w:eastAsia="Times New Roman" w:cs="Times New Roman"/>
            <w:color w:val="000000"/>
            <w:szCs w:val="24"/>
          </w:rPr>
          <w:t xml:space="preserve"> (3/30/2018).</w:t>
        </w:r>
      </w:ins>
    </w:p>
    <w:p w14:paraId="7DD576B0" w14:textId="02553811" w:rsidR="001B390B" w:rsidRPr="00EA4BBA" w:rsidRDefault="009678E1">
      <w:pPr>
        <w:numPr>
          <w:ilvl w:val="0"/>
          <w:numId w:val="31"/>
        </w:numPr>
        <w:ind w:left="1080"/>
        <w:textAlignment w:val="baseline"/>
        <w:rPr>
          <w:ins w:id="444" w:author="Zheng Lab 2" w:date="2018-02-03T02:06:00Z"/>
          <w:rFonts w:eastAsia="Times New Roman" w:cs="Times New Roman"/>
          <w:color w:val="000000"/>
          <w:sz w:val="20"/>
          <w:szCs w:val="20"/>
          <w:rPrChange w:id="445" w:author="Zheng Lab 2" w:date="2018-02-03T02:06:00Z">
            <w:rPr>
              <w:ins w:id="446" w:author="Zheng Lab 2" w:date="2018-02-03T02:06:00Z"/>
              <w:rFonts w:eastAsia="Times New Roman" w:cs="Times New Roman"/>
              <w:color w:val="000000"/>
              <w:szCs w:val="24"/>
            </w:rPr>
          </w:rPrChange>
        </w:rPr>
        <w:pPrChange w:id="447" w:author="Zheng Lab 2" w:date="2018-02-03T01:56:00Z">
          <w:pPr>
            <w:pStyle w:val="Heading3"/>
          </w:pPr>
        </w:pPrChange>
      </w:pPr>
      <w:ins w:id="448" w:author="Zheng Lab 2" w:date="2018-02-03T00:52:00Z">
        <w:r>
          <w:rPr>
            <w:rFonts w:eastAsia="Times New Roman" w:cs="Times New Roman"/>
            <w:color w:val="000000"/>
            <w:szCs w:val="24"/>
          </w:rPr>
          <w:t>The quarter car model</w:t>
        </w:r>
      </w:ins>
      <w:ins w:id="449" w:author="Zheng Lab 2" w:date="2018-02-03T00:54:00Z">
        <w:r>
          <w:rPr>
            <w:rFonts w:eastAsia="Times New Roman" w:cs="Times New Roman"/>
            <w:color w:val="000000"/>
            <w:szCs w:val="24"/>
          </w:rPr>
          <w:t xml:space="preserve"> (suspension/steering, accumulator, motor)</w:t>
        </w:r>
      </w:ins>
      <w:ins w:id="450" w:author="Zheng Lab 2" w:date="2018-02-03T00:52:00Z">
        <w:r>
          <w:rPr>
            <w:rFonts w:eastAsia="Times New Roman" w:cs="Times New Roman"/>
            <w:color w:val="000000"/>
            <w:szCs w:val="24"/>
          </w:rPr>
          <w:t xml:space="preserve"> needs to have a test setup by </w:t>
        </w:r>
      </w:ins>
      <w:ins w:id="451" w:author="Zheng Lab 2" w:date="2018-02-03T00:53:00Z">
        <w:r>
          <w:rPr>
            <w:rFonts w:eastAsia="Times New Roman" w:cs="Times New Roman"/>
            <w:color w:val="000000"/>
            <w:szCs w:val="24"/>
          </w:rPr>
          <w:t>April 3</w:t>
        </w:r>
        <w:r w:rsidRPr="009678E1">
          <w:rPr>
            <w:rFonts w:eastAsia="Times New Roman" w:cs="Times New Roman"/>
            <w:color w:val="000000"/>
            <w:szCs w:val="24"/>
            <w:vertAlign w:val="superscript"/>
            <w:rPrChange w:id="452" w:author="Zheng Lab 2" w:date="2018-02-03T00:53:00Z">
              <w:rPr>
                <w:rFonts w:eastAsia="Times New Roman" w:cs="Times New Roman"/>
                <w:color w:val="000000"/>
                <w:szCs w:val="24"/>
              </w:rPr>
            </w:rPrChange>
          </w:rPr>
          <w:t>rd</w:t>
        </w:r>
        <w:r>
          <w:rPr>
            <w:rFonts w:eastAsia="Times New Roman" w:cs="Times New Roman"/>
            <w:color w:val="000000"/>
            <w:szCs w:val="24"/>
          </w:rPr>
          <w:t xml:space="preserve"> (4/3/2018)</w:t>
        </w:r>
      </w:ins>
      <w:ins w:id="453" w:author="Zheng Lab 2" w:date="2018-02-03T00:54:00Z">
        <w:r>
          <w:rPr>
            <w:rFonts w:eastAsia="Times New Roman" w:cs="Times New Roman"/>
            <w:color w:val="000000"/>
            <w:szCs w:val="24"/>
          </w:rPr>
          <w:t>.</w:t>
        </w:r>
      </w:ins>
    </w:p>
    <w:p w14:paraId="6F3117FF" w14:textId="415BF4FF" w:rsidR="001B390B" w:rsidRPr="005F68B9" w:rsidRDefault="006E6B68">
      <w:pPr>
        <w:pPrChange w:id="454" w:author="Rachael Rosko" w:date="2018-02-02T22:33:00Z">
          <w:pPr>
            <w:pStyle w:val="Heading3"/>
          </w:pPr>
        </w:pPrChange>
      </w:pPr>
      <w:ins w:id="455" w:author="Zheng Lab 2" w:date="2018-02-03T01:56:00Z">
        <w:r>
          <w:rPr>
            <w:noProof/>
          </w:rPr>
          <w:lastRenderedPageBreak/>
          <w:drawing>
            <wp:inline distT="0" distB="0" distL="0" distR="0" wp14:anchorId="7FD2A57D" wp14:editId="5360994E">
              <wp:extent cx="5943600" cy="1050290"/>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1539" cy="1055227"/>
                      </a:xfrm>
                      <a:prstGeom prst="rect">
                        <a:avLst/>
                      </a:prstGeom>
                      <a:ln w="12700">
                        <a:solidFill>
                          <a:schemeClr val="tx1"/>
                        </a:solidFill>
                      </a:ln>
                    </pic:spPr>
                  </pic:pic>
                </a:graphicData>
              </a:graphic>
            </wp:inline>
          </w:drawing>
        </w:r>
      </w:ins>
    </w:p>
    <w:p w14:paraId="7342C659" w14:textId="63415B56" w:rsidR="00D60EF2" w:rsidRDefault="007E5782">
      <w:pPr>
        <w:ind w:firstLine="0"/>
        <w:pPrChange w:id="456" w:author="Zheng Lab 2" w:date="2018-02-03T02:04:00Z">
          <w:pPr/>
        </w:pPrChange>
      </w:pPr>
      <w:ins w:id="457" w:author="Zheng Lab 2" w:date="2018-02-03T02:04:00Z">
        <w:r>
          <w:tab/>
          <w:t>The timeline above may be hard to read as it is, therefore on the next page the timeline has been rotated length wise along the page which should make it more eligible, especially when printed.</w:t>
        </w:r>
      </w:ins>
    </w:p>
    <w:p w14:paraId="2527BE90" w14:textId="77777777" w:rsidR="007E5782" w:rsidRDefault="007E5782">
      <w:pPr>
        <w:spacing w:after="160" w:line="259" w:lineRule="auto"/>
        <w:rPr>
          <w:ins w:id="458" w:author="Zheng Lab 2" w:date="2018-02-03T02:03:00Z"/>
        </w:rPr>
      </w:pPr>
      <w:bookmarkStart w:id="459" w:name="_Toc495011373"/>
    </w:p>
    <w:p w14:paraId="00C666E5" w14:textId="77777777" w:rsidR="007E5782" w:rsidRDefault="007E5782">
      <w:pPr>
        <w:spacing w:after="160" w:line="259" w:lineRule="auto"/>
        <w:rPr>
          <w:ins w:id="460" w:author="Zheng Lab 2" w:date="2018-02-03T02:03:00Z"/>
        </w:rPr>
      </w:pPr>
    </w:p>
    <w:p w14:paraId="566604BB" w14:textId="77777777" w:rsidR="007E5782" w:rsidRDefault="007E5782">
      <w:pPr>
        <w:spacing w:after="160" w:line="259" w:lineRule="auto"/>
        <w:rPr>
          <w:ins w:id="461" w:author="Zheng Lab 2" w:date="2018-02-03T02:03:00Z"/>
        </w:rPr>
      </w:pPr>
    </w:p>
    <w:p w14:paraId="22D053DA" w14:textId="77777777" w:rsidR="007E5782" w:rsidRDefault="007E5782">
      <w:pPr>
        <w:spacing w:after="160" w:line="259" w:lineRule="auto"/>
        <w:rPr>
          <w:ins w:id="462" w:author="Zheng Lab 2" w:date="2018-02-03T02:03:00Z"/>
        </w:rPr>
      </w:pPr>
    </w:p>
    <w:p w14:paraId="2D2D8FF0" w14:textId="77777777" w:rsidR="007E5782" w:rsidRDefault="007E5782">
      <w:pPr>
        <w:spacing w:after="160" w:line="259" w:lineRule="auto"/>
        <w:rPr>
          <w:ins w:id="463" w:author="Zheng Lab 2" w:date="2018-02-03T02:03:00Z"/>
        </w:rPr>
      </w:pPr>
    </w:p>
    <w:p w14:paraId="369F10C1" w14:textId="77777777" w:rsidR="00EB5013" w:rsidRDefault="007E5782">
      <w:pPr>
        <w:spacing w:after="160" w:line="259" w:lineRule="auto"/>
        <w:jc w:val="center"/>
        <w:rPr>
          <w:ins w:id="464" w:author="Zheng Lab 2" w:date="2018-02-03T02:15:00Z"/>
        </w:rPr>
        <w:pPrChange w:id="465" w:author="Zheng Lab 2" w:date="2018-02-03T02:06:00Z">
          <w:pPr>
            <w:spacing w:after="160" w:line="259" w:lineRule="auto"/>
          </w:pPr>
        </w:pPrChange>
      </w:pPr>
      <w:ins w:id="466" w:author="Zheng Lab 2" w:date="2018-02-03T02:03:00Z">
        <w:r>
          <w:rPr>
            <w:noProof/>
          </w:rPr>
          <w:lastRenderedPageBreak/>
          <w:drawing>
            <wp:inline distT="0" distB="0" distL="0" distR="0" wp14:anchorId="054527F2" wp14:editId="28E60C5E">
              <wp:extent cx="8424783" cy="1777954"/>
              <wp:effectExtent l="27940" t="10160" r="23495"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8544066" cy="1803127"/>
                      </a:xfrm>
                      <a:prstGeom prst="rect">
                        <a:avLst/>
                      </a:prstGeom>
                      <a:ln w="12700">
                        <a:solidFill>
                          <a:schemeClr val="tx1"/>
                        </a:solidFill>
                      </a:ln>
                    </pic:spPr>
                  </pic:pic>
                </a:graphicData>
              </a:graphic>
            </wp:inline>
          </w:drawing>
        </w:r>
      </w:ins>
    </w:p>
    <w:p w14:paraId="5A60C376" w14:textId="0DCAECB6" w:rsidR="007101EB" w:rsidRDefault="007101EB" w:rsidP="007101EB">
      <w:pPr>
        <w:pStyle w:val="Heading3"/>
        <w:rPr>
          <w:ins w:id="467" w:author="Zheng Lab 2" w:date="2018-02-03T04:10:00Z"/>
        </w:rPr>
      </w:pPr>
      <w:ins w:id="468" w:author="Zheng Lab 2" w:date="2018-02-03T04:01:00Z">
        <w:r>
          <w:lastRenderedPageBreak/>
          <w:t>Task Ownership</w:t>
        </w:r>
      </w:ins>
    </w:p>
    <w:p w14:paraId="1E11904D" w14:textId="57C86F21" w:rsidR="007101EB" w:rsidRPr="007101EB" w:rsidRDefault="007101EB">
      <w:pPr>
        <w:rPr>
          <w:ins w:id="469" w:author="Zheng Lab 2" w:date="2018-02-03T04:01:00Z"/>
          <w:rPrChange w:id="470" w:author="Zheng Lab 2" w:date="2018-02-03T04:10:00Z">
            <w:rPr>
              <w:ins w:id="471" w:author="Zheng Lab 2" w:date="2018-02-03T04:01:00Z"/>
            </w:rPr>
          </w:rPrChange>
        </w:rPr>
        <w:pPrChange w:id="472" w:author="Zheng Lab 2" w:date="2018-02-03T04:10:00Z">
          <w:pPr>
            <w:pStyle w:val="Heading3"/>
          </w:pPr>
        </w:pPrChange>
      </w:pPr>
      <w:ins w:id="473" w:author="Zheng Lab 2" w:date="2018-02-03T04:10:00Z">
        <w:r>
          <w:t xml:space="preserve">Once each part of the project is designed and purchased, the whole team will work together to </w:t>
        </w:r>
      </w:ins>
      <w:ins w:id="474" w:author="Zheng Lab 2" w:date="2018-02-03T04:11:00Z">
        <w:r w:rsidR="009E263B">
          <w:t xml:space="preserve">test and </w:t>
        </w:r>
      </w:ins>
      <w:ins w:id="475" w:author="Zheng Lab 2" w:date="2018-02-03T04:10:00Z">
        <w:r>
          <w:t>integrate them into the quarter car model</w:t>
        </w:r>
      </w:ins>
      <w:ins w:id="476" w:author="Zheng Lab 2" w:date="2018-02-03T04:11:00Z">
        <w:r w:rsidR="009E263B">
          <w:t xml:space="preserve">. </w:t>
        </w:r>
      </w:ins>
    </w:p>
    <w:p w14:paraId="6EFCB455" w14:textId="311F1D88" w:rsidR="007101EB" w:rsidRPr="00D943AE" w:rsidRDefault="007101EB" w:rsidP="007101EB">
      <w:pPr>
        <w:ind w:firstLine="0"/>
        <w:rPr>
          <w:ins w:id="477" w:author="Zheng Lab 2" w:date="2018-02-03T04:05:00Z"/>
          <w:rFonts w:eastAsia="Times New Roman" w:cs="Times New Roman"/>
          <w:color w:val="000000"/>
          <w:szCs w:val="24"/>
        </w:rPr>
      </w:pPr>
      <w:ins w:id="478" w:author="Zheng Lab 2" w:date="2018-02-03T04:06:00Z">
        <w:r>
          <w:rPr>
            <w:rFonts w:eastAsia="Times New Roman" w:cs="Times New Roman"/>
            <w:color w:val="000000"/>
            <w:szCs w:val="24"/>
          </w:rPr>
          <w:t>Motor and Batteries</w:t>
        </w:r>
      </w:ins>
      <w:ins w:id="479" w:author="Zheng Lab 2" w:date="2018-02-03T04:05:00Z">
        <w:r w:rsidRPr="00D943AE">
          <w:rPr>
            <w:rFonts w:eastAsia="Times New Roman" w:cs="Times New Roman"/>
            <w:color w:val="000000"/>
            <w:szCs w:val="24"/>
          </w:rPr>
          <w:t xml:space="preserve"> – </w:t>
        </w:r>
      </w:ins>
    </w:p>
    <w:p w14:paraId="6F9F220D" w14:textId="186B6195" w:rsidR="007101EB" w:rsidRPr="007101EB" w:rsidRDefault="007101EB" w:rsidP="007101EB">
      <w:pPr>
        <w:numPr>
          <w:ilvl w:val="0"/>
          <w:numId w:val="31"/>
        </w:numPr>
        <w:ind w:left="1080"/>
        <w:textAlignment w:val="baseline"/>
        <w:rPr>
          <w:ins w:id="480" w:author="Zheng Lab 2" w:date="2018-02-03T04:06:00Z"/>
          <w:rFonts w:eastAsia="Times New Roman" w:cs="Times New Roman"/>
          <w:color w:val="000000"/>
          <w:sz w:val="20"/>
          <w:szCs w:val="20"/>
          <w:rPrChange w:id="481" w:author="Zheng Lab 2" w:date="2018-02-03T04:06:00Z">
            <w:rPr>
              <w:ins w:id="482" w:author="Zheng Lab 2" w:date="2018-02-03T04:06:00Z"/>
              <w:rFonts w:eastAsia="Times New Roman" w:cs="Times New Roman"/>
              <w:color w:val="000000"/>
              <w:szCs w:val="24"/>
            </w:rPr>
          </w:rPrChange>
        </w:rPr>
      </w:pPr>
      <w:ins w:id="483" w:author="Zheng Lab 2" w:date="2018-02-03T04:06:00Z">
        <w:r>
          <w:rPr>
            <w:rFonts w:eastAsia="Times New Roman" w:cs="Times New Roman"/>
            <w:color w:val="000000"/>
            <w:szCs w:val="24"/>
          </w:rPr>
          <w:t>Daniel Adams</w:t>
        </w:r>
      </w:ins>
    </w:p>
    <w:p w14:paraId="59226AE3" w14:textId="7B1BC841" w:rsidR="007101EB" w:rsidRPr="007101EB" w:rsidRDefault="007101EB" w:rsidP="007101EB">
      <w:pPr>
        <w:numPr>
          <w:ilvl w:val="0"/>
          <w:numId w:val="31"/>
        </w:numPr>
        <w:ind w:left="1080"/>
        <w:textAlignment w:val="baseline"/>
        <w:rPr>
          <w:ins w:id="484" w:author="Zheng Lab 2" w:date="2018-02-03T04:06:00Z"/>
          <w:rFonts w:eastAsia="Times New Roman" w:cs="Times New Roman"/>
          <w:color w:val="000000"/>
          <w:sz w:val="20"/>
          <w:szCs w:val="20"/>
          <w:rPrChange w:id="485" w:author="Zheng Lab 2" w:date="2018-02-03T04:06:00Z">
            <w:rPr>
              <w:ins w:id="486" w:author="Zheng Lab 2" w:date="2018-02-03T04:06:00Z"/>
              <w:rFonts w:eastAsia="Times New Roman" w:cs="Times New Roman"/>
              <w:color w:val="000000"/>
              <w:szCs w:val="24"/>
            </w:rPr>
          </w:rPrChange>
        </w:rPr>
      </w:pPr>
      <w:ins w:id="487" w:author="Zheng Lab 2" w:date="2018-02-03T04:06:00Z">
        <w:r>
          <w:rPr>
            <w:rFonts w:eastAsia="Times New Roman" w:cs="Times New Roman"/>
            <w:color w:val="000000"/>
            <w:szCs w:val="24"/>
          </w:rPr>
          <w:t>Lee Joiner</w:t>
        </w:r>
      </w:ins>
    </w:p>
    <w:p w14:paraId="6A8B3FCF" w14:textId="352B9DBA" w:rsidR="007101EB" w:rsidRPr="007101EB" w:rsidRDefault="007101EB" w:rsidP="007101EB">
      <w:pPr>
        <w:numPr>
          <w:ilvl w:val="0"/>
          <w:numId w:val="31"/>
        </w:numPr>
        <w:ind w:left="1080"/>
        <w:textAlignment w:val="baseline"/>
        <w:rPr>
          <w:ins w:id="488" w:author="Zheng Lab 2" w:date="2018-02-03T04:06:00Z"/>
          <w:rFonts w:eastAsia="Times New Roman" w:cs="Times New Roman"/>
          <w:color w:val="000000"/>
          <w:sz w:val="20"/>
          <w:szCs w:val="20"/>
          <w:rPrChange w:id="489" w:author="Zheng Lab 2" w:date="2018-02-03T04:06:00Z">
            <w:rPr>
              <w:ins w:id="490" w:author="Zheng Lab 2" w:date="2018-02-03T04:06:00Z"/>
              <w:rFonts w:eastAsia="Times New Roman" w:cs="Times New Roman"/>
              <w:color w:val="000000"/>
              <w:szCs w:val="24"/>
            </w:rPr>
          </w:rPrChange>
        </w:rPr>
      </w:pPr>
      <w:proofErr w:type="spellStart"/>
      <w:ins w:id="491" w:author="Zheng Lab 2" w:date="2018-02-03T04:06:00Z">
        <w:r>
          <w:rPr>
            <w:rFonts w:eastAsia="Times New Roman" w:cs="Times New Roman"/>
            <w:color w:val="000000"/>
            <w:szCs w:val="24"/>
          </w:rPr>
          <w:t>Donghao</w:t>
        </w:r>
        <w:proofErr w:type="spellEnd"/>
        <w:r>
          <w:rPr>
            <w:rFonts w:eastAsia="Times New Roman" w:cs="Times New Roman"/>
            <w:color w:val="000000"/>
            <w:szCs w:val="24"/>
          </w:rPr>
          <w:t xml:space="preserve"> Ye</w:t>
        </w:r>
      </w:ins>
    </w:p>
    <w:p w14:paraId="73DE6091" w14:textId="17BEDC41" w:rsidR="007101EB" w:rsidRPr="007101EB" w:rsidRDefault="007101EB" w:rsidP="007101EB">
      <w:pPr>
        <w:numPr>
          <w:ilvl w:val="0"/>
          <w:numId w:val="31"/>
        </w:numPr>
        <w:ind w:left="1080"/>
        <w:textAlignment w:val="baseline"/>
        <w:rPr>
          <w:ins w:id="492" w:author="Zheng Lab 2" w:date="2018-02-03T04:06:00Z"/>
          <w:rFonts w:eastAsia="Times New Roman" w:cs="Times New Roman"/>
          <w:color w:val="000000"/>
          <w:sz w:val="20"/>
          <w:szCs w:val="20"/>
          <w:rPrChange w:id="493" w:author="Zheng Lab 2" w:date="2018-02-03T04:06:00Z">
            <w:rPr>
              <w:ins w:id="494" w:author="Zheng Lab 2" w:date="2018-02-03T04:06:00Z"/>
              <w:rFonts w:eastAsia="Times New Roman" w:cs="Times New Roman"/>
              <w:color w:val="000000"/>
              <w:szCs w:val="24"/>
            </w:rPr>
          </w:rPrChange>
        </w:rPr>
      </w:pPr>
      <w:ins w:id="495" w:author="Zheng Lab 2" w:date="2018-02-03T04:06:00Z">
        <w:r>
          <w:rPr>
            <w:rFonts w:eastAsia="Times New Roman" w:cs="Times New Roman"/>
            <w:color w:val="000000"/>
            <w:szCs w:val="24"/>
          </w:rPr>
          <w:t xml:space="preserve">Joey </w:t>
        </w:r>
        <w:proofErr w:type="spellStart"/>
        <w:r>
          <w:rPr>
            <w:rFonts w:eastAsia="Times New Roman" w:cs="Times New Roman"/>
            <w:color w:val="000000"/>
            <w:szCs w:val="24"/>
          </w:rPr>
          <w:t>Chrabot</w:t>
        </w:r>
        <w:proofErr w:type="spellEnd"/>
      </w:ins>
    </w:p>
    <w:p w14:paraId="4834591E" w14:textId="583D3E33" w:rsidR="007101EB" w:rsidRPr="00D943AE" w:rsidRDefault="007101EB" w:rsidP="007101EB">
      <w:pPr>
        <w:ind w:firstLine="0"/>
        <w:rPr>
          <w:ins w:id="496" w:author="Zheng Lab 2" w:date="2018-02-03T04:07:00Z"/>
          <w:rFonts w:eastAsia="Times New Roman" w:cs="Times New Roman"/>
          <w:color w:val="000000"/>
          <w:szCs w:val="24"/>
        </w:rPr>
      </w:pPr>
      <w:ins w:id="497" w:author="Zheng Lab 2" w:date="2018-02-03T04:07:00Z">
        <w:r>
          <w:rPr>
            <w:rFonts w:eastAsia="Times New Roman" w:cs="Times New Roman"/>
            <w:color w:val="000000"/>
            <w:szCs w:val="24"/>
          </w:rPr>
          <w:t>Suspension and Steering</w:t>
        </w:r>
        <w:r w:rsidRPr="00D943AE">
          <w:rPr>
            <w:rFonts w:eastAsia="Times New Roman" w:cs="Times New Roman"/>
            <w:color w:val="000000"/>
            <w:szCs w:val="24"/>
          </w:rPr>
          <w:t xml:space="preserve"> – </w:t>
        </w:r>
      </w:ins>
    </w:p>
    <w:p w14:paraId="1B4BC112" w14:textId="6E9D749D" w:rsidR="007101EB" w:rsidRPr="007101EB" w:rsidRDefault="007101EB" w:rsidP="007101EB">
      <w:pPr>
        <w:numPr>
          <w:ilvl w:val="0"/>
          <w:numId w:val="31"/>
        </w:numPr>
        <w:ind w:left="1080"/>
        <w:textAlignment w:val="baseline"/>
        <w:rPr>
          <w:ins w:id="498" w:author="Zheng Lab 2" w:date="2018-02-03T04:07:00Z"/>
          <w:rFonts w:eastAsia="Times New Roman" w:cs="Times New Roman"/>
          <w:color w:val="000000"/>
          <w:sz w:val="20"/>
          <w:szCs w:val="20"/>
          <w:rPrChange w:id="499" w:author="Zheng Lab 2" w:date="2018-02-03T04:07:00Z">
            <w:rPr>
              <w:ins w:id="500" w:author="Zheng Lab 2" w:date="2018-02-03T04:07:00Z"/>
              <w:rFonts w:eastAsia="Times New Roman" w:cs="Times New Roman"/>
              <w:color w:val="000000"/>
              <w:szCs w:val="24"/>
            </w:rPr>
          </w:rPrChange>
        </w:rPr>
      </w:pPr>
      <w:ins w:id="501" w:author="Zheng Lab 2" w:date="2018-02-03T04:07:00Z">
        <w:r>
          <w:rPr>
            <w:rFonts w:eastAsia="Times New Roman" w:cs="Times New Roman"/>
            <w:color w:val="000000"/>
            <w:szCs w:val="24"/>
          </w:rPr>
          <w:t>Jonathan Mendez</w:t>
        </w:r>
      </w:ins>
    </w:p>
    <w:p w14:paraId="4A8F1821" w14:textId="2C8D3AD0" w:rsidR="007101EB" w:rsidRPr="007101EB" w:rsidRDefault="007101EB" w:rsidP="007101EB">
      <w:pPr>
        <w:numPr>
          <w:ilvl w:val="0"/>
          <w:numId w:val="31"/>
        </w:numPr>
        <w:ind w:left="1080"/>
        <w:textAlignment w:val="baseline"/>
        <w:rPr>
          <w:ins w:id="502" w:author="Zheng Lab 2" w:date="2018-02-03T04:08:00Z"/>
          <w:rFonts w:eastAsia="Times New Roman" w:cs="Times New Roman"/>
          <w:color w:val="000000"/>
          <w:sz w:val="20"/>
          <w:szCs w:val="20"/>
          <w:rPrChange w:id="503" w:author="Zheng Lab 2" w:date="2018-02-03T04:08:00Z">
            <w:rPr>
              <w:ins w:id="504" w:author="Zheng Lab 2" w:date="2018-02-03T04:08:00Z"/>
              <w:rFonts w:eastAsia="Times New Roman" w:cs="Times New Roman"/>
              <w:color w:val="000000"/>
              <w:szCs w:val="24"/>
            </w:rPr>
          </w:rPrChange>
        </w:rPr>
      </w:pPr>
      <w:ins w:id="505" w:author="Zheng Lab 2" w:date="2018-02-03T04:08:00Z">
        <w:r>
          <w:rPr>
            <w:rFonts w:eastAsia="Times New Roman" w:cs="Times New Roman"/>
            <w:color w:val="000000"/>
            <w:szCs w:val="24"/>
          </w:rPr>
          <w:t>Will McCormack</w:t>
        </w:r>
      </w:ins>
    </w:p>
    <w:p w14:paraId="0B252F1E" w14:textId="703A69E2" w:rsidR="007101EB" w:rsidRPr="007101EB" w:rsidRDefault="007101EB" w:rsidP="007101EB">
      <w:pPr>
        <w:numPr>
          <w:ilvl w:val="0"/>
          <w:numId w:val="31"/>
        </w:numPr>
        <w:ind w:left="1080"/>
        <w:textAlignment w:val="baseline"/>
        <w:rPr>
          <w:ins w:id="506" w:author="Zheng Lab 2" w:date="2018-02-03T04:09:00Z"/>
          <w:rFonts w:eastAsia="Times New Roman" w:cs="Times New Roman"/>
          <w:color w:val="000000"/>
          <w:sz w:val="20"/>
          <w:szCs w:val="20"/>
          <w:rPrChange w:id="507" w:author="Zheng Lab 2" w:date="2018-02-03T04:09:00Z">
            <w:rPr>
              <w:ins w:id="508" w:author="Zheng Lab 2" w:date="2018-02-03T04:09:00Z"/>
              <w:rFonts w:eastAsia="Times New Roman" w:cs="Times New Roman"/>
              <w:color w:val="000000"/>
              <w:szCs w:val="24"/>
            </w:rPr>
          </w:rPrChange>
        </w:rPr>
      </w:pPr>
      <w:ins w:id="509" w:author="Zheng Lab 2" w:date="2018-02-03T04:08:00Z">
        <w:r>
          <w:rPr>
            <w:rFonts w:eastAsia="Times New Roman" w:cs="Times New Roman"/>
            <w:color w:val="000000"/>
            <w:szCs w:val="24"/>
          </w:rPr>
          <w:t xml:space="preserve">Alex </w:t>
        </w:r>
        <w:proofErr w:type="spellStart"/>
        <w:r>
          <w:rPr>
            <w:rFonts w:eastAsia="Times New Roman" w:cs="Times New Roman"/>
            <w:color w:val="000000"/>
            <w:szCs w:val="24"/>
          </w:rPr>
          <w:t>McKinlay</w:t>
        </w:r>
      </w:ins>
      <w:proofErr w:type="spellEnd"/>
    </w:p>
    <w:p w14:paraId="7F04A672" w14:textId="64E14E55" w:rsidR="007101EB" w:rsidRPr="00D943AE" w:rsidRDefault="007101EB" w:rsidP="007101EB">
      <w:pPr>
        <w:ind w:firstLine="0"/>
        <w:rPr>
          <w:ins w:id="510" w:author="Zheng Lab 2" w:date="2018-02-03T04:09:00Z"/>
          <w:rFonts w:eastAsia="Times New Roman" w:cs="Times New Roman"/>
          <w:color w:val="000000"/>
          <w:szCs w:val="24"/>
        </w:rPr>
      </w:pPr>
      <w:ins w:id="511" w:author="Zheng Lab 2" w:date="2018-02-03T04:09:00Z">
        <w:r>
          <w:rPr>
            <w:rFonts w:eastAsia="Times New Roman" w:cs="Times New Roman"/>
            <w:color w:val="000000"/>
            <w:szCs w:val="24"/>
          </w:rPr>
          <w:t>Controls Plan</w:t>
        </w:r>
        <w:r w:rsidRPr="00D943AE">
          <w:rPr>
            <w:rFonts w:eastAsia="Times New Roman" w:cs="Times New Roman"/>
            <w:color w:val="000000"/>
            <w:szCs w:val="24"/>
          </w:rPr>
          <w:t xml:space="preserve"> – </w:t>
        </w:r>
      </w:ins>
    </w:p>
    <w:p w14:paraId="707269C2" w14:textId="4A48C603" w:rsidR="007101EB" w:rsidRPr="007101EB" w:rsidRDefault="007101EB" w:rsidP="007101EB">
      <w:pPr>
        <w:numPr>
          <w:ilvl w:val="0"/>
          <w:numId w:val="31"/>
        </w:numPr>
        <w:ind w:left="1080"/>
        <w:textAlignment w:val="baseline"/>
        <w:rPr>
          <w:ins w:id="512" w:author="Zheng Lab 2" w:date="2018-02-03T04:09:00Z"/>
          <w:rFonts w:eastAsia="Times New Roman" w:cs="Times New Roman"/>
          <w:color w:val="000000"/>
          <w:sz w:val="20"/>
          <w:szCs w:val="20"/>
          <w:rPrChange w:id="513" w:author="Zheng Lab 2" w:date="2018-02-03T04:09:00Z">
            <w:rPr>
              <w:ins w:id="514" w:author="Zheng Lab 2" w:date="2018-02-03T04:09:00Z"/>
              <w:rFonts w:eastAsia="Times New Roman" w:cs="Times New Roman"/>
              <w:color w:val="000000"/>
              <w:szCs w:val="24"/>
            </w:rPr>
          </w:rPrChange>
        </w:rPr>
      </w:pPr>
      <w:ins w:id="515" w:author="Zheng Lab 2" w:date="2018-02-03T04:09:00Z">
        <w:r>
          <w:rPr>
            <w:rFonts w:eastAsia="Times New Roman" w:cs="Times New Roman"/>
            <w:color w:val="000000"/>
            <w:szCs w:val="24"/>
          </w:rPr>
          <w:t>Rachael Rosko</w:t>
        </w:r>
      </w:ins>
    </w:p>
    <w:p w14:paraId="5112D420" w14:textId="52A84FFD" w:rsidR="007101EB" w:rsidRPr="007101EB" w:rsidRDefault="007101EB">
      <w:pPr>
        <w:numPr>
          <w:ilvl w:val="0"/>
          <w:numId w:val="31"/>
        </w:numPr>
        <w:ind w:left="1080"/>
        <w:textAlignment w:val="baseline"/>
        <w:rPr>
          <w:ins w:id="516" w:author="Zheng Lab 2" w:date="2018-02-03T04:01:00Z"/>
          <w:rFonts w:eastAsia="Times New Roman" w:cs="Times New Roman"/>
          <w:color w:val="000000"/>
          <w:sz w:val="20"/>
          <w:szCs w:val="20"/>
          <w:rPrChange w:id="517" w:author="Zheng Lab 2" w:date="2018-02-03T04:09:00Z">
            <w:rPr>
              <w:ins w:id="518" w:author="Zheng Lab 2" w:date="2018-02-03T04:01:00Z"/>
            </w:rPr>
          </w:rPrChange>
        </w:rPr>
        <w:pPrChange w:id="519" w:author="Zheng Lab 2" w:date="2018-02-03T04:09:00Z">
          <w:pPr>
            <w:pStyle w:val="Heading3"/>
          </w:pPr>
        </w:pPrChange>
      </w:pPr>
      <w:ins w:id="520" w:author="Zheng Lab 2" w:date="2018-02-03T04:09:00Z">
        <w:r>
          <w:rPr>
            <w:rFonts w:eastAsia="Times New Roman" w:cs="Times New Roman"/>
            <w:color w:val="000000"/>
            <w:szCs w:val="24"/>
          </w:rPr>
          <w:t>Matthew Adams</w:t>
        </w:r>
      </w:ins>
    </w:p>
    <w:p w14:paraId="20A860A1" w14:textId="38615956" w:rsidR="00EB5013" w:rsidRDefault="00EB5013" w:rsidP="00EB5013">
      <w:pPr>
        <w:pStyle w:val="Heading3"/>
        <w:rPr>
          <w:ins w:id="521" w:author="Zheng Lab 2" w:date="2018-02-03T02:15:00Z"/>
        </w:rPr>
      </w:pPr>
      <w:ins w:id="522" w:author="Zheng Lab 2" w:date="2018-02-03T02:15:00Z">
        <w:r>
          <w:t>Budget</w:t>
        </w:r>
      </w:ins>
    </w:p>
    <w:p w14:paraId="5A382E9E" w14:textId="76BD2B34" w:rsidR="00EB5013" w:rsidRDefault="00EB5013">
      <w:pPr>
        <w:ind w:firstLine="0"/>
        <w:rPr>
          <w:ins w:id="523" w:author="Zheng Lab 2" w:date="2018-02-03T03:42:00Z"/>
        </w:rPr>
        <w:pPrChange w:id="524" w:author="Zheng Lab 2" w:date="2018-02-03T02:16:00Z">
          <w:pPr>
            <w:pStyle w:val="Heading3"/>
          </w:pPr>
        </w:pPrChange>
      </w:pPr>
      <w:ins w:id="525" w:author="Zheng Lab 2" w:date="2018-02-03T02:16:00Z">
        <w:r>
          <w:tab/>
        </w:r>
      </w:ins>
      <w:ins w:id="526" w:author="Zheng Lab 2" w:date="2018-02-03T02:17:00Z">
        <w:r>
          <w:t xml:space="preserve">For the 2017-2018 year the budget is estimated to be about $6000. </w:t>
        </w:r>
      </w:ins>
      <w:ins w:id="527" w:author="Zheng Lab 2" w:date="2018-02-03T03:42:00Z">
        <w:r w:rsidR="002B7817">
          <w:t>The table below shows a simple breakdown of how the budget will be used.</w:t>
        </w:r>
      </w:ins>
    </w:p>
    <w:tbl>
      <w:tblPr>
        <w:tblW w:w="3420" w:type="dxa"/>
        <w:jc w:val="center"/>
        <w:tblLook w:val="04A0" w:firstRow="1" w:lastRow="0" w:firstColumn="1" w:lastColumn="0" w:noHBand="0" w:noVBand="1"/>
        <w:tblPrChange w:id="528" w:author="Zheng Lab 2" w:date="2018-02-03T03:43:00Z">
          <w:tblPr>
            <w:tblW w:w="3420" w:type="dxa"/>
            <w:tblLook w:val="04A0" w:firstRow="1" w:lastRow="0" w:firstColumn="1" w:lastColumn="0" w:noHBand="0" w:noVBand="1"/>
          </w:tblPr>
        </w:tblPrChange>
      </w:tblPr>
      <w:tblGrid>
        <w:gridCol w:w="2840"/>
        <w:gridCol w:w="703"/>
        <w:tblGridChange w:id="529">
          <w:tblGrid>
            <w:gridCol w:w="2840"/>
            <w:gridCol w:w="703"/>
          </w:tblGrid>
        </w:tblGridChange>
      </w:tblGrid>
      <w:tr w:rsidR="002B7817" w:rsidRPr="002B7817" w14:paraId="592D3E30" w14:textId="77777777" w:rsidTr="002B7817">
        <w:trPr>
          <w:trHeight w:val="315"/>
          <w:jc w:val="center"/>
          <w:ins w:id="530" w:author="Zheng Lab 2" w:date="2018-02-03T03:43:00Z"/>
          <w:trPrChange w:id="531" w:author="Zheng Lab 2" w:date="2018-02-03T03:43:00Z">
            <w:trPr>
              <w:trHeight w:val="315"/>
            </w:trPr>
          </w:trPrChange>
        </w:trPr>
        <w:tc>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Change w:id="532" w:author="Zheng Lab 2" w:date="2018-02-03T03:43:00Z">
              <w:tcPr>
                <w:tcW w:w="34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73BD2E" w14:textId="77777777" w:rsidR="002B7817" w:rsidRPr="002B7817" w:rsidRDefault="002B7817" w:rsidP="002B7817">
            <w:pPr>
              <w:spacing w:line="240" w:lineRule="auto"/>
              <w:ind w:firstLine="0"/>
              <w:jc w:val="center"/>
              <w:rPr>
                <w:ins w:id="533" w:author="Zheng Lab 2" w:date="2018-02-03T03:43:00Z"/>
                <w:rFonts w:ascii="Calibri" w:eastAsia="Times New Roman" w:hAnsi="Calibri" w:cs="Times New Roman"/>
                <w:b/>
                <w:bCs/>
                <w:color w:val="000000"/>
                <w:szCs w:val="24"/>
              </w:rPr>
            </w:pPr>
            <w:ins w:id="534" w:author="Zheng Lab 2" w:date="2018-02-03T03:43:00Z">
              <w:r w:rsidRPr="002B7817">
                <w:rPr>
                  <w:rFonts w:ascii="Calibri" w:eastAsia="Times New Roman" w:hAnsi="Calibri" w:cs="Times New Roman"/>
                  <w:b/>
                  <w:bCs/>
                  <w:color w:val="000000"/>
                  <w:szCs w:val="24"/>
                </w:rPr>
                <w:t>Budget Breakdown</w:t>
              </w:r>
            </w:ins>
          </w:p>
        </w:tc>
      </w:tr>
      <w:tr w:rsidR="002B7817" w:rsidRPr="002B7817" w14:paraId="65A0796D" w14:textId="77777777" w:rsidTr="002B7817">
        <w:trPr>
          <w:trHeight w:val="315"/>
          <w:jc w:val="center"/>
          <w:ins w:id="535" w:author="Zheng Lab 2" w:date="2018-02-03T03:43:00Z"/>
          <w:trPrChange w:id="536" w:author="Zheng Lab 2" w:date="2018-02-03T03:43:00Z">
            <w:trPr>
              <w:trHeight w:val="315"/>
            </w:trPr>
          </w:trPrChange>
        </w:trPr>
        <w:tc>
          <w:tcPr>
            <w:tcW w:w="2840" w:type="dxa"/>
            <w:tcBorders>
              <w:top w:val="nil"/>
              <w:left w:val="single" w:sz="4" w:space="0" w:color="auto"/>
              <w:bottom w:val="single" w:sz="4" w:space="0" w:color="auto"/>
              <w:right w:val="single" w:sz="4" w:space="0" w:color="auto"/>
            </w:tcBorders>
            <w:shd w:val="clear" w:color="auto" w:fill="auto"/>
            <w:noWrap/>
            <w:vAlign w:val="center"/>
            <w:hideMark/>
            <w:tcPrChange w:id="537" w:author="Zheng Lab 2" w:date="2018-02-03T03:43:00Z">
              <w:tcPr>
                <w:tcW w:w="284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37B7A549" w14:textId="77777777" w:rsidR="002B7817" w:rsidRPr="002B7817" w:rsidRDefault="002B7817" w:rsidP="002B7817">
            <w:pPr>
              <w:spacing w:line="240" w:lineRule="auto"/>
              <w:ind w:firstLine="0"/>
              <w:jc w:val="center"/>
              <w:rPr>
                <w:ins w:id="538" w:author="Zheng Lab 2" w:date="2018-02-03T03:43:00Z"/>
                <w:rFonts w:ascii="Calibri" w:eastAsia="Times New Roman" w:hAnsi="Calibri" w:cs="Times New Roman"/>
                <w:b/>
                <w:bCs/>
                <w:color w:val="000000"/>
                <w:szCs w:val="24"/>
              </w:rPr>
            </w:pPr>
            <w:ins w:id="539" w:author="Zheng Lab 2" w:date="2018-02-03T03:43:00Z">
              <w:r w:rsidRPr="002B7817">
                <w:rPr>
                  <w:rFonts w:ascii="Calibri" w:eastAsia="Times New Roman" w:hAnsi="Calibri" w:cs="Times New Roman"/>
                  <w:b/>
                  <w:bCs/>
                  <w:color w:val="000000"/>
                  <w:szCs w:val="24"/>
                </w:rPr>
                <w:t>Components</w:t>
              </w:r>
            </w:ins>
          </w:p>
        </w:tc>
        <w:tc>
          <w:tcPr>
            <w:tcW w:w="580" w:type="dxa"/>
            <w:tcBorders>
              <w:top w:val="nil"/>
              <w:left w:val="nil"/>
              <w:bottom w:val="single" w:sz="4" w:space="0" w:color="auto"/>
              <w:right w:val="single" w:sz="4" w:space="0" w:color="auto"/>
            </w:tcBorders>
            <w:shd w:val="clear" w:color="auto" w:fill="auto"/>
            <w:noWrap/>
            <w:vAlign w:val="center"/>
            <w:hideMark/>
            <w:tcPrChange w:id="540" w:author="Zheng Lab 2" w:date="2018-02-03T03:43:00Z">
              <w:tcPr>
                <w:tcW w:w="580" w:type="dxa"/>
                <w:tcBorders>
                  <w:top w:val="nil"/>
                  <w:left w:val="nil"/>
                  <w:bottom w:val="single" w:sz="4" w:space="0" w:color="auto"/>
                  <w:right w:val="single" w:sz="4" w:space="0" w:color="auto"/>
                </w:tcBorders>
                <w:shd w:val="clear" w:color="auto" w:fill="auto"/>
                <w:noWrap/>
                <w:vAlign w:val="center"/>
                <w:hideMark/>
              </w:tcPr>
            </w:tcPrChange>
          </w:tcPr>
          <w:p w14:paraId="1B4C9FF0" w14:textId="77777777" w:rsidR="002B7817" w:rsidRPr="002B7817" w:rsidRDefault="002B7817" w:rsidP="002B7817">
            <w:pPr>
              <w:spacing w:line="240" w:lineRule="auto"/>
              <w:ind w:firstLine="0"/>
              <w:jc w:val="center"/>
              <w:rPr>
                <w:ins w:id="541" w:author="Zheng Lab 2" w:date="2018-02-03T03:43:00Z"/>
                <w:rFonts w:ascii="Calibri" w:eastAsia="Times New Roman" w:hAnsi="Calibri" w:cs="Times New Roman"/>
                <w:b/>
                <w:bCs/>
                <w:color w:val="000000"/>
                <w:szCs w:val="24"/>
              </w:rPr>
            </w:pPr>
            <w:ins w:id="542" w:author="Zheng Lab 2" w:date="2018-02-03T03:43:00Z">
              <w:r w:rsidRPr="002B7817">
                <w:rPr>
                  <w:rFonts w:ascii="Calibri" w:eastAsia="Times New Roman" w:hAnsi="Calibri" w:cs="Times New Roman"/>
                  <w:b/>
                  <w:bCs/>
                  <w:color w:val="000000"/>
                  <w:szCs w:val="24"/>
                </w:rPr>
                <w:t>Cost</w:t>
              </w:r>
            </w:ins>
          </w:p>
        </w:tc>
      </w:tr>
      <w:tr w:rsidR="002B7817" w:rsidRPr="002B7817" w14:paraId="08E75FC2" w14:textId="77777777" w:rsidTr="002B7817">
        <w:trPr>
          <w:trHeight w:val="315"/>
          <w:jc w:val="center"/>
          <w:ins w:id="543" w:author="Zheng Lab 2" w:date="2018-02-03T03:43:00Z"/>
          <w:trPrChange w:id="544" w:author="Zheng Lab 2" w:date="2018-02-03T03:43:00Z">
            <w:trPr>
              <w:trHeight w:val="315"/>
            </w:trPr>
          </w:trPrChange>
        </w:trPr>
        <w:tc>
          <w:tcPr>
            <w:tcW w:w="2840" w:type="dxa"/>
            <w:tcBorders>
              <w:top w:val="nil"/>
              <w:left w:val="single" w:sz="4" w:space="0" w:color="auto"/>
              <w:bottom w:val="single" w:sz="4" w:space="0" w:color="auto"/>
              <w:right w:val="single" w:sz="4" w:space="0" w:color="auto"/>
            </w:tcBorders>
            <w:shd w:val="clear" w:color="auto" w:fill="auto"/>
            <w:noWrap/>
            <w:vAlign w:val="center"/>
            <w:hideMark/>
            <w:tcPrChange w:id="545" w:author="Zheng Lab 2" w:date="2018-02-03T03:43:00Z">
              <w:tcPr>
                <w:tcW w:w="284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585F3020" w14:textId="77777777" w:rsidR="002B7817" w:rsidRPr="002B7817" w:rsidRDefault="002B7817" w:rsidP="002B7817">
            <w:pPr>
              <w:spacing w:line="240" w:lineRule="auto"/>
              <w:ind w:firstLine="0"/>
              <w:jc w:val="center"/>
              <w:rPr>
                <w:ins w:id="546" w:author="Zheng Lab 2" w:date="2018-02-03T03:43:00Z"/>
                <w:rFonts w:ascii="Calibri" w:eastAsia="Times New Roman" w:hAnsi="Calibri" w:cs="Times New Roman"/>
                <w:color w:val="000000"/>
                <w:szCs w:val="24"/>
              </w:rPr>
            </w:pPr>
            <w:ins w:id="547" w:author="Zheng Lab 2" w:date="2018-02-03T03:43:00Z">
              <w:r w:rsidRPr="002B7817">
                <w:rPr>
                  <w:rFonts w:ascii="Calibri" w:eastAsia="Times New Roman" w:hAnsi="Calibri" w:cs="Times New Roman"/>
                  <w:color w:val="000000"/>
                  <w:szCs w:val="24"/>
                </w:rPr>
                <w:t>EMRAX 188 Motor</w:t>
              </w:r>
            </w:ins>
          </w:p>
        </w:tc>
        <w:tc>
          <w:tcPr>
            <w:tcW w:w="580" w:type="dxa"/>
            <w:tcBorders>
              <w:top w:val="nil"/>
              <w:left w:val="nil"/>
              <w:bottom w:val="single" w:sz="4" w:space="0" w:color="auto"/>
              <w:right w:val="single" w:sz="4" w:space="0" w:color="auto"/>
            </w:tcBorders>
            <w:shd w:val="clear" w:color="auto" w:fill="auto"/>
            <w:noWrap/>
            <w:vAlign w:val="center"/>
            <w:hideMark/>
            <w:tcPrChange w:id="548" w:author="Zheng Lab 2" w:date="2018-02-03T03:43:00Z">
              <w:tcPr>
                <w:tcW w:w="580" w:type="dxa"/>
                <w:tcBorders>
                  <w:top w:val="nil"/>
                  <w:left w:val="nil"/>
                  <w:bottom w:val="single" w:sz="4" w:space="0" w:color="auto"/>
                  <w:right w:val="single" w:sz="4" w:space="0" w:color="auto"/>
                </w:tcBorders>
                <w:shd w:val="clear" w:color="auto" w:fill="auto"/>
                <w:noWrap/>
                <w:vAlign w:val="center"/>
                <w:hideMark/>
              </w:tcPr>
            </w:tcPrChange>
          </w:tcPr>
          <w:p w14:paraId="56C61A2F" w14:textId="77777777" w:rsidR="002B7817" w:rsidRPr="002B7817" w:rsidRDefault="002B7817" w:rsidP="002B7817">
            <w:pPr>
              <w:spacing w:line="240" w:lineRule="auto"/>
              <w:ind w:firstLine="0"/>
              <w:jc w:val="center"/>
              <w:rPr>
                <w:ins w:id="549" w:author="Zheng Lab 2" w:date="2018-02-03T03:43:00Z"/>
                <w:rFonts w:ascii="Calibri" w:eastAsia="Times New Roman" w:hAnsi="Calibri" w:cs="Times New Roman"/>
                <w:color w:val="000000"/>
                <w:szCs w:val="24"/>
              </w:rPr>
            </w:pPr>
            <w:ins w:id="550" w:author="Zheng Lab 2" w:date="2018-02-03T03:43:00Z">
              <w:r w:rsidRPr="002B7817">
                <w:rPr>
                  <w:rFonts w:ascii="Calibri" w:eastAsia="Times New Roman" w:hAnsi="Calibri" w:cs="Times New Roman"/>
                  <w:color w:val="000000"/>
                  <w:szCs w:val="24"/>
                </w:rPr>
                <w:t>3500</w:t>
              </w:r>
            </w:ins>
          </w:p>
        </w:tc>
      </w:tr>
      <w:tr w:rsidR="002B7817" w:rsidRPr="002B7817" w14:paraId="5EA3B618" w14:textId="77777777" w:rsidTr="002B7817">
        <w:trPr>
          <w:trHeight w:val="315"/>
          <w:jc w:val="center"/>
          <w:ins w:id="551" w:author="Zheng Lab 2" w:date="2018-02-03T03:43:00Z"/>
          <w:trPrChange w:id="552" w:author="Zheng Lab 2" w:date="2018-02-03T03:43:00Z">
            <w:trPr>
              <w:trHeight w:val="315"/>
            </w:trPr>
          </w:trPrChange>
        </w:trPr>
        <w:tc>
          <w:tcPr>
            <w:tcW w:w="2840" w:type="dxa"/>
            <w:tcBorders>
              <w:top w:val="nil"/>
              <w:left w:val="single" w:sz="4" w:space="0" w:color="auto"/>
              <w:bottom w:val="single" w:sz="4" w:space="0" w:color="auto"/>
              <w:right w:val="single" w:sz="4" w:space="0" w:color="auto"/>
            </w:tcBorders>
            <w:shd w:val="clear" w:color="auto" w:fill="auto"/>
            <w:noWrap/>
            <w:vAlign w:val="center"/>
            <w:hideMark/>
            <w:tcPrChange w:id="553" w:author="Zheng Lab 2" w:date="2018-02-03T03:43:00Z">
              <w:tcPr>
                <w:tcW w:w="284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2F51516C" w14:textId="77777777" w:rsidR="002B7817" w:rsidRPr="002B7817" w:rsidRDefault="002B7817" w:rsidP="002B7817">
            <w:pPr>
              <w:spacing w:line="240" w:lineRule="auto"/>
              <w:ind w:firstLine="0"/>
              <w:jc w:val="center"/>
              <w:rPr>
                <w:ins w:id="554" w:author="Zheng Lab 2" w:date="2018-02-03T03:43:00Z"/>
                <w:rFonts w:ascii="Calibri" w:eastAsia="Times New Roman" w:hAnsi="Calibri" w:cs="Times New Roman"/>
                <w:color w:val="000000"/>
                <w:szCs w:val="24"/>
              </w:rPr>
            </w:pPr>
            <w:ins w:id="555" w:author="Zheng Lab 2" w:date="2018-02-03T03:43:00Z">
              <w:r w:rsidRPr="002B7817">
                <w:rPr>
                  <w:rFonts w:ascii="Calibri" w:eastAsia="Times New Roman" w:hAnsi="Calibri" w:cs="Times New Roman"/>
                  <w:color w:val="000000"/>
                  <w:szCs w:val="24"/>
                </w:rPr>
                <w:t>Batteries</w:t>
              </w:r>
            </w:ins>
          </w:p>
        </w:tc>
        <w:tc>
          <w:tcPr>
            <w:tcW w:w="580" w:type="dxa"/>
            <w:tcBorders>
              <w:top w:val="nil"/>
              <w:left w:val="nil"/>
              <w:bottom w:val="single" w:sz="4" w:space="0" w:color="auto"/>
              <w:right w:val="single" w:sz="4" w:space="0" w:color="auto"/>
            </w:tcBorders>
            <w:shd w:val="clear" w:color="auto" w:fill="auto"/>
            <w:noWrap/>
            <w:vAlign w:val="center"/>
            <w:hideMark/>
            <w:tcPrChange w:id="556" w:author="Zheng Lab 2" w:date="2018-02-03T03:43:00Z">
              <w:tcPr>
                <w:tcW w:w="580" w:type="dxa"/>
                <w:tcBorders>
                  <w:top w:val="nil"/>
                  <w:left w:val="nil"/>
                  <w:bottom w:val="single" w:sz="4" w:space="0" w:color="auto"/>
                  <w:right w:val="single" w:sz="4" w:space="0" w:color="auto"/>
                </w:tcBorders>
                <w:shd w:val="clear" w:color="auto" w:fill="auto"/>
                <w:noWrap/>
                <w:vAlign w:val="center"/>
                <w:hideMark/>
              </w:tcPr>
            </w:tcPrChange>
          </w:tcPr>
          <w:p w14:paraId="5DAD5BB2" w14:textId="77777777" w:rsidR="002B7817" w:rsidRPr="002B7817" w:rsidRDefault="002B7817" w:rsidP="002B7817">
            <w:pPr>
              <w:spacing w:line="240" w:lineRule="auto"/>
              <w:ind w:firstLine="0"/>
              <w:jc w:val="center"/>
              <w:rPr>
                <w:ins w:id="557" w:author="Zheng Lab 2" w:date="2018-02-03T03:43:00Z"/>
                <w:rFonts w:ascii="Calibri" w:eastAsia="Times New Roman" w:hAnsi="Calibri" w:cs="Times New Roman"/>
                <w:color w:val="000000"/>
                <w:szCs w:val="24"/>
              </w:rPr>
            </w:pPr>
            <w:ins w:id="558" w:author="Zheng Lab 2" w:date="2018-02-03T03:43:00Z">
              <w:r w:rsidRPr="002B7817">
                <w:rPr>
                  <w:rFonts w:ascii="Calibri" w:eastAsia="Times New Roman" w:hAnsi="Calibri" w:cs="Times New Roman"/>
                  <w:color w:val="000000"/>
                  <w:szCs w:val="24"/>
                </w:rPr>
                <w:t>1500</w:t>
              </w:r>
            </w:ins>
          </w:p>
        </w:tc>
      </w:tr>
      <w:tr w:rsidR="002B7817" w:rsidRPr="002B7817" w14:paraId="5C2B3752" w14:textId="77777777" w:rsidTr="002B7817">
        <w:trPr>
          <w:trHeight w:val="315"/>
          <w:jc w:val="center"/>
          <w:ins w:id="559" w:author="Zheng Lab 2" w:date="2018-02-03T03:43:00Z"/>
          <w:trPrChange w:id="560" w:author="Zheng Lab 2" w:date="2018-02-03T03:43:00Z">
            <w:trPr>
              <w:trHeight w:val="315"/>
            </w:trPr>
          </w:trPrChange>
        </w:trPr>
        <w:tc>
          <w:tcPr>
            <w:tcW w:w="2840" w:type="dxa"/>
            <w:tcBorders>
              <w:top w:val="nil"/>
              <w:left w:val="single" w:sz="4" w:space="0" w:color="auto"/>
              <w:bottom w:val="single" w:sz="4" w:space="0" w:color="auto"/>
              <w:right w:val="single" w:sz="4" w:space="0" w:color="auto"/>
            </w:tcBorders>
            <w:shd w:val="clear" w:color="auto" w:fill="auto"/>
            <w:noWrap/>
            <w:vAlign w:val="center"/>
            <w:hideMark/>
            <w:tcPrChange w:id="561" w:author="Zheng Lab 2" w:date="2018-02-03T03:43:00Z">
              <w:tcPr>
                <w:tcW w:w="2840" w:type="dxa"/>
                <w:tcBorders>
                  <w:top w:val="nil"/>
                  <w:left w:val="single" w:sz="4" w:space="0" w:color="auto"/>
                  <w:bottom w:val="single" w:sz="4" w:space="0" w:color="auto"/>
                  <w:right w:val="single" w:sz="4" w:space="0" w:color="auto"/>
                </w:tcBorders>
                <w:shd w:val="clear" w:color="auto" w:fill="auto"/>
                <w:noWrap/>
                <w:vAlign w:val="center"/>
                <w:hideMark/>
              </w:tcPr>
            </w:tcPrChange>
          </w:tcPr>
          <w:p w14:paraId="498DAF47" w14:textId="77777777" w:rsidR="002B7817" w:rsidRPr="002B7817" w:rsidRDefault="002B7817" w:rsidP="002B7817">
            <w:pPr>
              <w:spacing w:line="240" w:lineRule="auto"/>
              <w:ind w:firstLine="0"/>
              <w:jc w:val="center"/>
              <w:rPr>
                <w:ins w:id="562" w:author="Zheng Lab 2" w:date="2018-02-03T03:43:00Z"/>
                <w:rFonts w:ascii="Calibri" w:eastAsia="Times New Roman" w:hAnsi="Calibri" w:cs="Times New Roman"/>
                <w:color w:val="000000"/>
                <w:szCs w:val="24"/>
              </w:rPr>
            </w:pPr>
            <w:ins w:id="563" w:author="Zheng Lab 2" w:date="2018-02-03T03:43:00Z">
              <w:r w:rsidRPr="002B7817">
                <w:rPr>
                  <w:rFonts w:ascii="Calibri" w:eastAsia="Times New Roman" w:hAnsi="Calibri" w:cs="Times New Roman"/>
                  <w:color w:val="000000"/>
                  <w:szCs w:val="24"/>
                </w:rPr>
                <w:t>Suspension and Materials</w:t>
              </w:r>
            </w:ins>
          </w:p>
        </w:tc>
        <w:tc>
          <w:tcPr>
            <w:tcW w:w="580" w:type="dxa"/>
            <w:tcBorders>
              <w:top w:val="nil"/>
              <w:left w:val="nil"/>
              <w:bottom w:val="single" w:sz="4" w:space="0" w:color="auto"/>
              <w:right w:val="single" w:sz="4" w:space="0" w:color="auto"/>
            </w:tcBorders>
            <w:shd w:val="clear" w:color="auto" w:fill="auto"/>
            <w:noWrap/>
            <w:vAlign w:val="center"/>
            <w:hideMark/>
            <w:tcPrChange w:id="564" w:author="Zheng Lab 2" w:date="2018-02-03T03:43:00Z">
              <w:tcPr>
                <w:tcW w:w="580" w:type="dxa"/>
                <w:tcBorders>
                  <w:top w:val="nil"/>
                  <w:left w:val="nil"/>
                  <w:bottom w:val="single" w:sz="4" w:space="0" w:color="auto"/>
                  <w:right w:val="single" w:sz="4" w:space="0" w:color="auto"/>
                </w:tcBorders>
                <w:shd w:val="clear" w:color="auto" w:fill="auto"/>
                <w:noWrap/>
                <w:vAlign w:val="center"/>
                <w:hideMark/>
              </w:tcPr>
            </w:tcPrChange>
          </w:tcPr>
          <w:p w14:paraId="5B8A1A99" w14:textId="77777777" w:rsidR="002B7817" w:rsidRPr="002B7817" w:rsidRDefault="002B7817" w:rsidP="002B7817">
            <w:pPr>
              <w:spacing w:line="240" w:lineRule="auto"/>
              <w:ind w:firstLine="0"/>
              <w:jc w:val="center"/>
              <w:rPr>
                <w:ins w:id="565" w:author="Zheng Lab 2" w:date="2018-02-03T03:43:00Z"/>
                <w:rFonts w:ascii="Calibri" w:eastAsia="Times New Roman" w:hAnsi="Calibri" w:cs="Times New Roman"/>
                <w:color w:val="000000"/>
                <w:szCs w:val="24"/>
              </w:rPr>
            </w:pPr>
            <w:ins w:id="566" w:author="Zheng Lab 2" w:date="2018-02-03T03:43:00Z">
              <w:r w:rsidRPr="002B7817">
                <w:rPr>
                  <w:rFonts w:ascii="Calibri" w:eastAsia="Times New Roman" w:hAnsi="Calibri" w:cs="Times New Roman"/>
                  <w:color w:val="000000"/>
                  <w:szCs w:val="24"/>
                </w:rPr>
                <w:t>1000</w:t>
              </w:r>
            </w:ins>
          </w:p>
        </w:tc>
      </w:tr>
    </w:tbl>
    <w:p w14:paraId="6F42F4FB" w14:textId="77777777" w:rsidR="002B7817" w:rsidRPr="00EB5013" w:rsidRDefault="002B7817">
      <w:pPr>
        <w:ind w:firstLine="0"/>
        <w:rPr>
          <w:ins w:id="567" w:author="Zheng Lab 2" w:date="2018-02-03T02:15:00Z"/>
          <w:rPrChange w:id="568" w:author="Zheng Lab 2" w:date="2018-02-03T02:15:00Z">
            <w:rPr>
              <w:ins w:id="569" w:author="Zheng Lab 2" w:date="2018-02-03T02:15:00Z"/>
            </w:rPr>
          </w:rPrChange>
        </w:rPr>
        <w:pPrChange w:id="570" w:author="Zheng Lab 2" w:date="2018-02-03T02:16:00Z">
          <w:pPr>
            <w:pStyle w:val="Heading3"/>
          </w:pPr>
        </w:pPrChange>
      </w:pPr>
    </w:p>
    <w:p w14:paraId="3F84E718" w14:textId="0F529D60" w:rsidR="00D60EF2" w:rsidRPr="00D60EF2" w:rsidDel="00175377" w:rsidRDefault="00D60EF2">
      <w:pPr>
        <w:pStyle w:val="Heading3"/>
        <w:rPr>
          <w:moveFrom w:id="571" w:author="Rachael Rosko" w:date="2018-02-02T22:41:00Z"/>
        </w:rPr>
      </w:pPr>
      <w:moveFromRangeStart w:id="572" w:author="Rachael Rosko" w:date="2018-02-02T22:41:00Z" w:name="move505374642"/>
      <w:moveFrom w:id="573" w:author="Rachael Rosko" w:date="2018-02-02T22:41:00Z">
        <w:r w:rsidDel="00175377">
          <w:lastRenderedPageBreak/>
          <w:t>Build Plan</w:t>
        </w:r>
        <w:r w:rsidR="001E7BFD" w:rsidDel="00175377">
          <w:t>.</w:t>
        </w:r>
        <w:bookmarkEnd w:id="459"/>
      </w:moveFrom>
    </w:p>
    <w:moveFromRangeEnd w:id="572"/>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574" w:name="_Toc495011374"/>
      <w:r>
        <w:t>Appendices</w:t>
      </w:r>
      <w:bookmarkEnd w:id="574"/>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7BB6FDBF" w14:textId="57ED02E4" w:rsidR="008E76E4" w:rsidRDefault="008E76E4">
      <w:pPr>
        <w:spacing w:after="160" w:line="259" w:lineRule="auto"/>
      </w:pPr>
    </w:p>
    <w:p w14:paraId="546D0611" w14:textId="6775C2DF" w:rsidR="008E76E4" w:rsidRDefault="008E76E4">
      <w:pPr>
        <w:spacing w:after="160" w:line="259" w:lineRule="auto"/>
      </w:pPr>
      <w:r>
        <w:lastRenderedPageBreak/>
        <w:br w:type="page"/>
      </w:r>
    </w:p>
    <w:p w14:paraId="5CBD83F1" w14:textId="1B8E7FC2" w:rsidR="00DA402C" w:rsidRDefault="00DA402C" w:rsidP="00DA402C">
      <w:pPr>
        <w:pStyle w:val="Heading1"/>
      </w:pPr>
      <w:bookmarkStart w:id="575" w:name="_Toc495011375"/>
      <w:r>
        <w:lastRenderedPageBreak/>
        <w:t>Appendix A: Code of Conduct</w:t>
      </w:r>
      <w:bookmarkEnd w:id="575"/>
    </w:p>
    <w:p w14:paraId="0DC4CE42" w14:textId="77777777" w:rsidR="00DA402C" w:rsidRPr="00DA402C" w:rsidRDefault="00DA402C" w:rsidP="00DA402C"/>
    <w:p w14:paraId="3BA75ABF" w14:textId="6E84BC2A" w:rsidR="00DA402C" w:rsidRDefault="00DA402C">
      <w:pPr>
        <w:spacing w:after="160" w:line="259" w:lineRule="auto"/>
      </w:pPr>
      <w:r>
        <w:br w:type="page"/>
      </w:r>
    </w:p>
    <w:p w14:paraId="753387DF" w14:textId="79C25A9D" w:rsidR="003C59BB" w:rsidRDefault="003C59BB" w:rsidP="003C59BB">
      <w:pPr>
        <w:pStyle w:val="Heading1"/>
      </w:pPr>
      <w:bookmarkStart w:id="576" w:name="_Toc495011376"/>
      <w:r>
        <w:lastRenderedPageBreak/>
        <w:t>Appendix B: Functional Decomposition</w:t>
      </w:r>
      <w:bookmarkEnd w:id="576"/>
    </w:p>
    <w:p w14:paraId="0B02D350" w14:textId="133A63AA" w:rsidR="003C59BB" w:rsidRDefault="003C59BB">
      <w:pPr>
        <w:spacing w:after="160" w:line="259" w:lineRule="auto"/>
      </w:pPr>
      <w:r>
        <w:br w:type="page"/>
      </w:r>
    </w:p>
    <w:p w14:paraId="420E3AA3" w14:textId="6AE93F64" w:rsidR="003C59BB" w:rsidRDefault="003C59BB" w:rsidP="003C59BB">
      <w:pPr>
        <w:pStyle w:val="Heading1"/>
      </w:pPr>
      <w:bookmarkStart w:id="577" w:name="_Toc495011377"/>
      <w:r>
        <w:lastRenderedPageBreak/>
        <w:t>Appendix C: Target Catalog</w:t>
      </w:r>
      <w:bookmarkEnd w:id="577"/>
    </w:p>
    <w:bookmarkStart w:id="578" w:name="_MON_1571214157"/>
    <w:bookmarkEnd w:id="578"/>
    <w:p w14:paraId="69FACD3A" w14:textId="6C894E83" w:rsidR="003C59BB" w:rsidRDefault="00303DEE" w:rsidP="00303DEE">
      <w:pPr>
        <w:spacing w:after="160" w:line="259" w:lineRule="auto"/>
        <w:jc w:val="center"/>
      </w:pPr>
      <w:r>
        <w:object w:dxaOrig="7245" w:dyaOrig="4089" w14:anchorId="09829A40">
          <v:shape id="_x0000_i1028" type="#_x0000_t75" style="width:362.25pt;height:204.75pt" o:ole="">
            <v:imagedata r:id="rId35" o:title=""/>
          </v:shape>
          <o:OLEObject Type="Embed" ProgID="Excel.Sheet.8" ShapeID="_x0000_i1028" DrawAspect="Content" ObjectID="_1579636522" r:id="rId36"/>
        </w:object>
      </w:r>
    </w:p>
    <w:p w14:paraId="67F7DC7C" w14:textId="1EDCA50F" w:rsidR="00934047" w:rsidRDefault="00934047">
      <w:pPr>
        <w:spacing w:after="160" w:line="259" w:lineRule="auto"/>
      </w:pPr>
      <w:r>
        <w:tab/>
        <w:t xml:space="preserve">To view entire Target Catalog, download word document and double click on table. </w:t>
      </w:r>
    </w:p>
    <w:p w14:paraId="2BC1CC0A" w14:textId="77C8A827" w:rsidR="008E76E4" w:rsidRDefault="008E76E4" w:rsidP="008E76E4">
      <w:pPr>
        <w:pStyle w:val="Heading1"/>
      </w:pPr>
      <w:bookmarkStart w:id="579" w:name="_Toc495011378"/>
      <w:r>
        <w:t>Appendix A</w:t>
      </w:r>
      <w:r w:rsidR="00951335">
        <w:t>: APA Headings</w:t>
      </w:r>
      <w:r w:rsidR="003C59BB">
        <w:t xml:space="preserve"> (delete)</w:t>
      </w:r>
      <w:bookmarkEnd w:id="579"/>
    </w:p>
    <w:p w14:paraId="6D844F23" w14:textId="7099478D" w:rsidR="00951335" w:rsidRDefault="00951335" w:rsidP="00951335">
      <w:pPr>
        <w:pStyle w:val="Heading1"/>
      </w:pPr>
      <w:bookmarkStart w:id="580" w:name="_Toc495011379"/>
      <w:r>
        <w:t>Heading 1</w:t>
      </w:r>
      <w:r w:rsidR="00390CA9">
        <w:t xml:space="preserve"> is </w:t>
      </w:r>
      <w:r>
        <w:t xml:space="preserve">Centered, Boldface, </w:t>
      </w:r>
      <w:r w:rsidR="00342B4F">
        <w:t>Uppercase</w:t>
      </w:r>
      <w:r>
        <w:t xml:space="preserve"> and Lowercase Heading</w:t>
      </w:r>
      <w:bookmarkEnd w:id="580"/>
    </w:p>
    <w:p w14:paraId="305C1B01" w14:textId="7B480116" w:rsidR="00951335" w:rsidRDefault="00951335" w:rsidP="00951335">
      <w:pPr>
        <w:pStyle w:val="Heading2"/>
      </w:pPr>
      <w:bookmarkStart w:id="581" w:name="_Toc495011380"/>
      <w:r>
        <w:t>Heading 2 is Flush Left, Boldface, Uppercase and Lowercase Heading</w:t>
      </w:r>
      <w:bookmarkEnd w:id="581"/>
    </w:p>
    <w:p w14:paraId="3D802323" w14:textId="6220B1A0" w:rsidR="00951335" w:rsidRDefault="00951335" w:rsidP="00951335">
      <w:pPr>
        <w:pStyle w:val="Heading3"/>
      </w:pPr>
      <w:bookmarkStart w:id="582" w:name="_Toc495011381"/>
      <w:r>
        <w:t>Heading 3 is indented, boldface lowercase paragraph heading ending with a period.</w:t>
      </w:r>
      <w:bookmarkEnd w:id="582"/>
    </w:p>
    <w:p w14:paraId="66E66CB8" w14:textId="4C5BDE67" w:rsidR="00951335" w:rsidRDefault="00951335" w:rsidP="00951335">
      <w:pPr>
        <w:pStyle w:val="Heading4"/>
      </w:pPr>
      <w:r>
        <w:t xml:space="preserve">Heading 4 is indented, boldface, italicized, lowercase paragraph heading ending with a period. </w:t>
      </w:r>
    </w:p>
    <w:p w14:paraId="5D6392AE" w14:textId="0FE0BD95" w:rsidR="00951335" w:rsidRDefault="00951335" w:rsidP="00951335">
      <w:pPr>
        <w:pStyle w:val="Heading5"/>
      </w:pPr>
      <w:r>
        <w:t>Heading 5 is indented, italicized, lowercase paragraph heading ending with a period.</w:t>
      </w:r>
    </w:p>
    <w:p w14:paraId="3BD5AEBB" w14:textId="3A842245" w:rsidR="00951335" w:rsidRDefault="00951335" w:rsidP="00951335"/>
    <w:p w14:paraId="7A2387C1" w14:textId="4C8908B5" w:rsidR="00951335" w:rsidRPr="00951335" w:rsidRDefault="00951335" w:rsidP="00951335">
      <w:r>
        <w:t>See publication manual of the American Psychological Association page 62</w:t>
      </w:r>
    </w:p>
    <w:p w14:paraId="1C2C7498" w14:textId="77777777" w:rsidR="008E76E4" w:rsidRDefault="008E76E4">
      <w:pPr>
        <w:spacing w:after="160" w:line="259" w:lineRule="auto"/>
      </w:pPr>
    </w:p>
    <w:p w14:paraId="01FA155B" w14:textId="77777777" w:rsidR="008E76E4" w:rsidRDefault="008E76E4">
      <w:pPr>
        <w:spacing w:after="160" w:line="259" w:lineRule="auto"/>
      </w:pPr>
      <w:r>
        <w:br w:type="page"/>
      </w:r>
    </w:p>
    <w:p w14:paraId="1E555062" w14:textId="46CBDDC9" w:rsidR="008E76E4" w:rsidRDefault="008E76E4" w:rsidP="008E76E4">
      <w:pPr>
        <w:pStyle w:val="Heading1"/>
      </w:pPr>
      <w:bookmarkStart w:id="583" w:name="_Toc495011382"/>
      <w:r>
        <w:lastRenderedPageBreak/>
        <w:t>Appendix B</w:t>
      </w:r>
      <w:r w:rsidR="005A193F">
        <w:t xml:space="preserve"> Figures and Tables</w:t>
      </w:r>
      <w:r w:rsidR="003C59BB">
        <w:t xml:space="preserve"> (delete)</w:t>
      </w:r>
      <w:bookmarkEnd w:id="583"/>
    </w:p>
    <w:p w14:paraId="248E6658" w14:textId="6C7E3BE0" w:rsidR="005A193F" w:rsidRDefault="005A193F" w:rsidP="009C0CEF">
      <w:r>
        <w:t xml:space="preserve">The text above the cation always introduces the </w:t>
      </w:r>
      <w:r w:rsidR="00087F5A">
        <w:t>reference material such as a figure or table</w:t>
      </w:r>
      <w:r>
        <w:t xml:space="preserve">. You should never show </w:t>
      </w:r>
      <w:r w:rsidR="00087F5A">
        <w:t>reference material then present the discussion</w:t>
      </w:r>
      <w:r>
        <w:t xml:space="preserve">. You can split the discussion around the </w:t>
      </w:r>
      <w:r w:rsidR="00087F5A">
        <w:t>reference material</w:t>
      </w:r>
      <w:r>
        <w:t xml:space="preserve">, but you should always introduce the </w:t>
      </w:r>
      <w:r w:rsidR="00087F5A">
        <w:t xml:space="preserve">reference material </w:t>
      </w:r>
      <w:r>
        <w:t xml:space="preserve">in your text first then show </w:t>
      </w:r>
      <w:r w:rsidR="00087F5A">
        <w:t>the information</w:t>
      </w:r>
      <w:r>
        <w:t xml:space="preserve">. If you look at the </w:t>
      </w:r>
      <w:r>
        <w:fldChar w:fldCharType="begin"/>
      </w:r>
      <w:r>
        <w:instrText xml:space="preserve"> REF _Ref490482051 \h </w:instrText>
      </w:r>
      <w:r w:rsidR="009C0CEF">
        <w:instrText xml:space="preserve"> \* MERGEFORMAT </w:instrText>
      </w:r>
      <w:r>
        <w:fldChar w:fldCharType="separate"/>
      </w:r>
      <w:r w:rsidR="00A65B3E">
        <w:t xml:space="preserve">Figure </w:t>
      </w:r>
      <w:r w:rsidR="00A65B3E">
        <w:rPr>
          <w:noProof/>
        </w:rPr>
        <w:t>1</w:t>
      </w:r>
      <w:r>
        <w:fldChar w:fldCharType="end"/>
      </w:r>
      <w:r>
        <w:t xml:space="preserve"> below the caption has a period after the figure number and is left justified whereas the figure itself is centered. </w:t>
      </w:r>
    </w:p>
    <w:p w14:paraId="6F63D275" w14:textId="7DA613C4" w:rsidR="005A193F" w:rsidRDefault="005A193F" w:rsidP="005A193F"/>
    <w:p w14:paraId="67514BCC" w14:textId="7111F0E7" w:rsidR="005A193F" w:rsidRDefault="005A193F" w:rsidP="005A193F">
      <w:pPr>
        <w:jc w:val="center"/>
      </w:pPr>
      <w:r>
        <w:rPr>
          <w:noProof/>
        </w:rPr>
        <w:drawing>
          <wp:inline distT="0" distB="0" distL="0" distR="0" wp14:anchorId="5853D29D" wp14:editId="7BB50E64">
            <wp:extent cx="3305175" cy="24788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427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2739" cy="2484554"/>
                    </a:xfrm>
                    <a:prstGeom prst="rect">
                      <a:avLst/>
                    </a:prstGeom>
                  </pic:spPr>
                </pic:pic>
              </a:graphicData>
            </a:graphic>
          </wp:inline>
        </w:drawing>
      </w:r>
    </w:p>
    <w:p w14:paraId="1B11E06A" w14:textId="6FA446A3" w:rsidR="005A193F" w:rsidRDefault="005A193F" w:rsidP="007516D3">
      <w:pPr>
        <w:pStyle w:val="Caption"/>
      </w:pPr>
      <w:bookmarkStart w:id="584" w:name="_Ref490482051"/>
      <w:bookmarkStart w:id="585" w:name="_Toc499725912"/>
      <w:r>
        <w:t xml:space="preserve">Figure </w:t>
      </w:r>
      <w:r w:rsidR="00CA4435">
        <w:fldChar w:fldCharType="begin"/>
      </w:r>
      <w:r w:rsidR="00CA4435">
        <w:instrText xml:space="preserve"> SEQ Figure \* ARABIC </w:instrText>
      </w:r>
      <w:r w:rsidR="00CA4435">
        <w:fldChar w:fldCharType="separate"/>
      </w:r>
      <w:r w:rsidR="004E1A08">
        <w:rPr>
          <w:noProof/>
        </w:rPr>
        <w:t>9</w:t>
      </w:r>
      <w:r w:rsidR="00CA4435">
        <w:rPr>
          <w:noProof/>
        </w:rPr>
        <w:fldChar w:fldCharType="end"/>
      </w:r>
      <w:bookmarkEnd w:id="584"/>
      <w:r>
        <w:t xml:space="preserve">. </w:t>
      </w:r>
      <w:r w:rsidR="00087F5A">
        <w:t>Flush left, n</w:t>
      </w:r>
      <w:r>
        <w:t>ormal font settings, sentence case, and ends with a period.</w:t>
      </w:r>
      <w:bookmarkEnd w:id="585"/>
    </w:p>
    <w:p w14:paraId="05C221FE" w14:textId="714C57E8" w:rsidR="009C0CEF" w:rsidRDefault="005A193F" w:rsidP="009C0CEF">
      <w:r>
        <w:t>In addition, table captions</w:t>
      </w:r>
      <w:r w:rsidR="00087F5A">
        <w:t xml:space="preserve"> are </w:t>
      </w:r>
      <w:r w:rsidR="00985526">
        <w:t xml:space="preserve">placed above the table </w:t>
      </w:r>
      <w:r w:rsidR="00087F5A">
        <w:t>and have a return after the table number</w:t>
      </w:r>
      <w:r w:rsidR="00985526">
        <w:t>. T</w:t>
      </w:r>
      <w:r w:rsidR="00087F5A">
        <w:t xml:space="preserve">he second line </w:t>
      </w:r>
      <w:r w:rsidR="00985526">
        <w:t xml:space="preserve">of the caption </w:t>
      </w:r>
      <w:r w:rsidR="00087F5A">
        <w:t xml:space="preserve">provided the description. Note, there is a difference between a return and enter. A return is accomplished with the shortcut key shift + enter. </w:t>
      </w:r>
      <w:r w:rsidR="00985526">
        <w:t xml:space="preserve">Last, unlike the caption for a figure, a table caption does not end with a period, nor is there a period after the table number. </w:t>
      </w:r>
    </w:p>
    <w:p w14:paraId="18D546D6" w14:textId="77777777" w:rsidR="009C0CEF" w:rsidRDefault="009C0CEF">
      <w:pPr>
        <w:spacing w:after="160" w:line="259" w:lineRule="auto"/>
        <w:ind w:firstLine="0"/>
      </w:pPr>
      <w:r>
        <w:br w:type="page"/>
      </w:r>
    </w:p>
    <w:p w14:paraId="07FBADD2" w14:textId="5BF7F98E" w:rsidR="00985526" w:rsidRPr="009C0CEF" w:rsidRDefault="00087F5A" w:rsidP="007516D3">
      <w:pPr>
        <w:pStyle w:val="Caption"/>
      </w:pPr>
      <w:bookmarkStart w:id="586" w:name="_Toc499725902"/>
      <w:r>
        <w:lastRenderedPageBreak/>
        <w:t xml:space="preserve">Table </w:t>
      </w:r>
      <w:r w:rsidR="00CA4435">
        <w:fldChar w:fldCharType="begin"/>
      </w:r>
      <w:r w:rsidR="00CA4435">
        <w:instrText xml:space="preserve"> SEQ Table \* ARABIC </w:instrText>
      </w:r>
      <w:r w:rsidR="00CA4435">
        <w:fldChar w:fldCharType="separate"/>
      </w:r>
      <w:ins w:id="587" w:author="Rachael Rosko" w:date="2018-02-02T22:34:00Z">
        <w:r w:rsidR="005F68B9">
          <w:rPr>
            <w:noProof/>
          </w:rPr>
          <w:t>8</w:t>
        </w:r>
      </w:ins>
      <w:del w:id="588" w:author="Rachael Rosko" w:date="2018-02-02T22:34:00Z">
        <w:r w:rsidR="004E1A08" w:rsidDel="005F68B9">
          <w:rPr>
            <w:noProof/>
          </w:rPr>
          <w:delText>7</w:delText>
        </w:r>
      </w:del>
      <w:r w:rsidR="00CA4435">
        <w:rPr>
          <w:noProof/>
        </w:rPr>
        <w:fldChar w:fldCharType="end"/>
      </w:r>
      <w:r>
        <w:br/>
      </w:r>
      <w:r w:rsidRPr="009C0CEF">
        <w:t xml:space="preserve">The Word Table and the </w:t>
      </w:r>
      <w:r w:rsidR="00985526" w:rsidRPr="009C0CEF">
        <w:t xml:space="preserve">Table </w:t>
      </w:r>
      <w:r w:rsidRPr="009C0CEF">
        <w:t xml:space="preserve">Number are Normal Font and Flush Left. The Caption is </w:t>
      </w:r>
      <w:r w:rsidR="00985526" w:rsidRPr="009C0CEF">
        <w:t xml:space="preserve">Flush Left, Italicized, </w:t>
      </w:r>
      <w:r w:rsidRPr="009C0CEF">
        <w:t>Uppercase and Lowercase</w:t>
      </w:r>
      <w:bookmarkEnd w:id="58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877"/>
      </w:tblGrid>
      <w:tr w:rsidR="00985526" w14:paraId="7AA93815" w14:textId="77777777" w:rsidTr="00985526">
        <w:tc>
          <w:tcPr>
            <w:tcW w:w="1260" w:type="dxa"/>
            <w:tcBorders>
              <w:top w:val="single" w:sz="4" w:space="0" w:color="auto"/>
              <w:bottom w:val="single" w:sz="4" w:space="0" w:color="auto"/>
            </w:tcBorders>
          </w:tcPr>
          <w:p w14:paraId="1CD6C236" w14:textId="7BD4501C" w:rsidR="00985526" w:rsidRDefault="00985526" w:rsidP="00985526">
            <w:r>
              <w:t>Level of heading</w:t>
            </w:r>
          </w:p>
        </w:tc>
        <w:tc>
          <w:tcPr>
            <w:tcW w:w="8100" w:type="dxa"/>
            <w:tcBorders>
              <w:top w:val="single" w:sz="4" w:space="0" w:color="auto"/>
              <w:bottom w:val="single" w:sz="4" w:space="0" w:color="auto"/>
            </w:tcBorders>
          </w:tcPr>
          <w:p w14:paraId="75E5598C" w14:textId="774DEBE7" w:rsidR="00985526" w:rsidRDefault="00985526" w:rsidP="00985526">
            <w:r>
              <w:t>Format</w:t>
            </w:r>
          </w:p>
        </w:tc>
      </w:tr>
      <w:tr w:rsidR="00985526" w14:paraId="0E1D54CB" w14:textId="77777777" w:rsidTr="00985526">
        <w:tc>
          <w:tcPr>
            <w:tcW w:w="1260" w:type="dxa"/>
            <w:tcBorders>
              <w:top w:val="single" w:sz="4" w:space="0" w:color="auto"/>
            </w:tcBorders>
          </w:tcPr>
          <w:p w14:paraId="48D970F1" w14:textId="608E5A6D" w:rsidR="00985526" w:rsidRDefault="00985526" w:rsidP="00985526">
            <w:r>
              <w:t>1</w:t>
            </w:r>
          </w:p>
        </w:tc>
        <w:tc>
          <w:tcPr>
            <w:tcW w:w="8100" w:type="dxa"/>
            <w:tcBorders>
              <w:top w:val="single" w:sz="4" w:space="0" w:color="auto"/>
            </w:tcBorders>
          </w:tcPr>
          <w:p w14:paraId="58CEBC5E" w14:textId="321B9FE5" w:rsidR="00985526" w:rsidRPr="00985526" w:rsidRDefault="00985526" w:rsidP="00985526">
            <w:pPr>
              <w:jc w:val="center"/>
              <w:rPr>
                <w:b/>
              </w:rPr>
            </w:pPr>
            <w:r w:rsidRPr="00985526">
              <w:rPr>
                <w:b/>
              </w:rPr>
              <w:t>Centered, Boldface, Uppercase and Lowercase Heading</w:t>
            </w:r>
          </w:p>
        </w:tc>
      </w:tr>
      <w:tr w:rsidR="00985526" w14:paraId="04CFC2A9" w14:textId="77777777" w:rsidTr="00985526">
        <w:tc>
          <w:tcPr>
            <w:tcW w:w="1260" w:type="dxa"/>
          </w:tcPr>
          <w:p w14:paraId="164A9FC7" w14:textId="7F6372F4" w:rsidR="00985526" w:rsidRDefault="00985526" w:rsidP="00985526">
            <w:r>
              <w:t>2</w:t>
            </w:r>
          </w:p>
        </w:tc>
        <w:tc>
          <w:tcPr>
            <w:tcW w:w="8100" w:type="dxa"/>
          </w:tcPr>
          <w:p w14:paraId="47E05954" w14:textId="37D2052E" w:rsidR="00985526" w:rsidRDefault="00985526" w:rsidP="00985526">
            <w:pPr>
              <w:pStyle w:val="Heading2"/>
              <w:outlineLvl w:val="1"/>
            </w:pPr>
            <w:bookmarkStart w:id="589" w:name="_Toc495011383"/>
            <w:r>
              <w:t>Flush Left, Boldface, Uppercase and Lowercase</w:t>
            </w:r>
            <w:bookmarkEnd w:id="589"/>
            <w:r>
              <w:t xml:space="preserve"> </w:t>
            </w:r>
          </w:p>
        </w:tc>
      </w:tr>
      <w:tr w:rsidR="00985526" w14:paraId="37B0E714" w14:textId="77777777" w:rsidTr="00985526">
        <w:tc>
          <w:tcPr>
            <w:tcW w:w="1260" w:type="dxa"/>
          </w:tcPr>
          <w:p w14:paraId="316B8A63" w14:textId="2340DC47" w:rsidR="00985526" w:rsidRDefault="00985526" w:rsidP="00985526">
            <w:r>
              <w:t>3</w:t>
            </w:r>
          </w:p>
        </w:tc>
        <w:tc>
          <w:tcPr>
            <w:tcW w:w="8100" w:type="dxa"/>
          </w:tcPr>
          <w:p w14:paraId="05A8CC43" w14:textId="74F6AB97" w:rsidR="00985526" w:rsidRDefault="00985526" w:rsidP="00985526">
            <w:pPr>
              <w:pStyle w:val="Heading4"/>
              <w:outlineLvl w:val="3"/>
            </w:pPr>
            <w:r>
              <w:t>Indented, boldface lowercase paragraph heading ending with a period</w:t>
            </w:r>
          </w:p>
        </w:tc>
      </w:tr>
      <w:tr w:rsidR="00985526" w14:paraId="31D33893" w14:textId="77777777" w:rsidTr="00985526">
        <w:tc>
          <w:tcPr>
            <w:tcW w:w="1260" w:type="dxa"/>
          </w:tcPr>
          <w:p w14:paraId="189DC1B6" w14:textId="0E996F33" w:rsidR="00985526" w:rsidRDefault="00985526" w:rsidP="00985526">
            <w:r>
              <w:t>4</w:t>
            </w:r>
          </w:p>
        </w:tc>
        <w:tc>
          <w:tcPr>
            <w:tcW w:w="8100" w:type="dxa"/>
          </w:tcPr>
          <w:p w14:paraId="771D159E" w14:textId="13826865" w:rsidR="00985526" w:rsidRDefault="00985526" w:rsidP="00985526">
            <w:pPr>
              <w:pStyle w:val="Heading4"/>
              <w:outlineLvl w:val="3"/>
            </w:pPr>
            <w:r>
              <w:t xml:space="preserve">Indented, boldface, italicized, lowercase paragraph heading ending with a period. </w:t>
            </w:r>
          </w:p>
        </w:tc>
      </w:tr>
      <w:tr w:rsidR="00985526" w14:paraId="0A4662E4" w14:textId="77777777" w:rsidTr="00985526">
        <w:tc>
          <w:tcPr>
            <w:tcW w:w="1260" w:type="dxa"/>
            <w:tcBorders>
              <w:bottom w:val="single" w:sz="4" w:space="0" w:color="auto"/>
            </w:tcBorders>
          </w:tcPr>
          <w:p w14:paraId="0F2E21B8" w14:textId="49739BC8" w:rsidR="00985526" w:rsidRDefault="00985526" w:rsidP="00985526">
            <w:r>
              <w:t>5</w:t>
            </w:r>
          </w:p>
        </w:tc>
        <w:tc>
          <w:tcPr>
            <w:tcW w:w="8100" w:type="dxa"/>
            <w:tcBorders>
              <w:bottom w:val="single" w:sz="4" w:space="0" w:color="auto"/>
            </w:tcBorders>
          </w:tcPr>
          <w:p w14:paraId="77D039CD" w14:textId="2EBBB475" w:rsidR="00985526" w:rsidRDefault="00985526" w:rsidP="00985526">
            <w:pPr>
              <w:pStyle w:val="Heading5"/>
              <w:outlineLvl w:val="4"/>
            </w:pPr>
            <w:r>
              <w:t>Indented, italicized, lowercase paragraph heading ending with a period.</w:t>
            </w:r>
          </w:p>
        </w:tc>
      </w:tr>
    </w:tbl>
    <w:p w14:paraId="0F5B0315" w14:textId="5A447F8B" w:rsidR="009C0CEF" w:rsidRDefault="009C0CEF" w:rsidP="009C0CEF"/>
    <w:p w14:paraId="10DDE45F" w14:textId="77777777" w:rsidR="009C0CEF" w:rsidRDefault="009C0CEF">
      <w:pPr>
        <w:spacing w:after="160" w:line="259" w:lineRule="auto"/>
        <w:ind w:firstLine="0"/>
        <w:rPr>
          <w:rFonts w:eastAsiaTheme="majorEastAsia" w:cstheme="majorBidi"/>
          <w:b/>
          <w:bCs/>
          <w:szCs w:val="28"/>
        </w:rPr>
      </w:pPr>
      <w:r>
        <w:br w:type="page"/>
      </w:r>
    </w:p>
    <w:bookmarkStart w:id="590" w:name="_Toc495011384"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69F24C03" w:rsidR="00BB40A0" w:rsidRPr="00BB40A0" w:rsidRDefault="00BB40A0">
          <w:pPr>
            <w:pStyle w:val="Heading1"/>
          </w:pPr>
          <w:r w:rsidRPr="00BB40A0">
            <w:t>References</w:t>
          </w:r>
          <w:bookmarkEnd w:id="590"/>
        </w:p>
        <w:sdt>
          <w:sdtPr>
            <w:id w:val="-573587230"/>
            <w:bibliography/>
          </w:sdtPr>
          <w:sdtEnd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38"/>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Shayne McConomy" w:date="2018-02-06T17:37:00Z" w:initials="SM">
    <w:p w14:paraId="0DF992CE" w14:textId="77777777" w:rsidR="00C57D4D" w:rsidRDefault="00C57D4D" w:rsidP="00C57D4D">
      <w:pPr>
        <w:pStyle w:val="CommentText"/>
      </w:pPr>
      <w:r>
        <w:rPr>
          <w:rStyle w:val="CommentReference"/>
        </w:rPr>
        <w:annotationRef/>
      </w:r>
    </w:p>
  </w:comment>
  <w:comment w:id="9" w:author="Shayne McConomy" w:date="2018-02-06T17:34:00Z" w:initials="SM">
    <w:p w14:paraId="3A81A035" w14:textId="77777777" w:rsidR="00C57D4D" w:rsidRDefault="00C57D4D" w:rsidP="00C57D4D">
      <w:pPr>
        <w:pStyle w:val="CommentText"/>
      </w:pPr>
      <w:r>
        <w:rPr>
          <w:rStyle w:val="CommentReference"/>
        </w:rPr>
        <w:annotationRef/>
      </w:r>
    </w:p>
  </w:comment>
  <w:comment w:id="14" w:author="Shayne McConomy" w:date="2018-02-06T17:34:00Z" w:initials="SM">
    <w:p w14:paraId="19EBF403" w14:textId="77777777" w:rsidR="00C57D4D" w:rsidRDefault="00C57D4D" w:rsidP="00C57D4D">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F992CE" w15:done="0"/>
  <w15:commentEx w15:paraId="3A81A035" w15:done="0"/>
  <w15:commentEx w15:paraId="19EBF4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7B527" w14:textId="77777777" w:rsidR="00A610D9" w:rsidRDefault="00A610D9" w:rsidP="007D63A7">
      <w:r>
        <w:separator/>
      </w:r>
    </w:p>
  </w:endnote>
  <w:endnote w:type="continuationSeparator" w:id="0">
    <w:p w14:paraId="3B3B227F" w14:textId="77777777" w:rsidR="00A610D9" w:rsidRDefault="00A610D9"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055712"/>
      <w:docPartObj>
        <w:docPartGallery w:val="Page Numbers (Bottom of Page)"/>
        <w:docPartUnique/>
      </w:docPartObj>
    </w:sdtPr>
    <w:sdtEndPr/>
    <w:sdtContent>
      <w:p w14:paraId="6C0D2815" w14:textId="1487F97E" w:rsidR="00A610D9" w:rsidRDefault="00A610D9">
        <w:pPr>
          <w:pStyle w:val="Footer"/>
          <w:jc w:val="right"/>
        </w:pPr>
        <w:r>
          <w:t>Team08</w:t>
        </w:r>
        <w:r>
          <w:tab/>
        </w:r>
        <w:r>
          <w:tab/>
        </w:r>
        <w:sdt>
          <w:sdtPr>
            <w:id w:val="-2078968848"/>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sidR="00C57D4D">
              <w:rPr>
                <w:b/>
                <w:bCs/>
                <w:noProof/>
                <w:szCs w:val="24"/>
              </w:rPr>
              <w:t>x</w:t>
            </w:r>
            <w:r>
              <w:rPr>
                <w:b/>
                <w:bCs/>
                <w:szCs w:val="24"/>
              </w:rPr>
              <w:fldChar w:fldCharType="end"/>
            </w:r>
          </w:sdtContent>
        </w:sdt>
      </w:p>
    </w:sdtContent>
  </w:sdt>
  <w:p w14:paraId="3E65E29E" w14:textId="2722C7B2" w:rsidR="00A610D9" w:rsidRDefault="00A610D9">
    <w:pPr>
      <w:pStyle w:val="Footer"/>
      <w:jc w:val="right"/>
    </w:pPr>
    <w:r>
      <w:t>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5623446"/>
      <w:docPartObj>
        <w:docPartGallery w:val="Page Numbers (Bottom of Page)"/>
        <w:docPartUnique/>
      </w:docPartObj>
    </w:sdtPr>
    <w:sdtEndPr/>
    <w:sdtContent>
      <w:p w14:paraId="120F452B" w14:textId="2853657D" w:rsidR="00A610D9" w:rsidRDefault="00A610D9" w:rsidP="00F27CC5">
        <w:pPr>
          <w:pStyle w:val="Footer"/>
          <w:jc w:val="right"/>
        </w:pPr>
        <w:r>
          <w:t>Team##</w:t>
        </w:r>
        <w:r>
          <w:tab/>
        </w:r>
        <w:r>
          <w:tab/>
        </w:r>
        <w:sdt>
          <w:sdtPr>
            <w:id w:val="866722230"/>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31CE77A8" w14:textId="4167501B" w:rsidR="00A610D9" w:rsidRDefault="00A610D9" w:rsidP="00F27CC5">
    <w:pPr>
      <w:pStyle w:val="Footer"/>
      <w:jc w:val="right"/>
    </w:pPr>
    <w:r>
      <w:t>Graduation year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5647457"/>
      <w:docPartObj>
        <w:docPartGallery w:val="Page Numbers (Bottom of Page)"/>
        <w:docPartUnique/>
      </w:docPartObj>
    </w:sdtPr>
    <w:sdtEndPr/>
    <w:sdtContent>
      <w:p w14:paraId="1BD239A2" w14:textId="67FEDDF3" w:rsidR="00A610D9" w:rsidRDefault="00A610D9">
        <w:pPr>
          <w:pStyle w:val="Footer"/>
          <w:jc w:val="right"/>
        </w:pPr>
        <w:r>
          <w:t>Team08</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C57D4D">
              <w:rPr>
                <w:b/>
                <w:bCs/>
                <w:noProof/>
                <w:szCs w:val="24"/>
              </w:rPr>
              <w:t>12</w:t>
            </w:r>
            <w:r>
              <w:rPr>
                <w:b/>
                <w:bCs/>
                <w:szCs w:val="24"/>
              </w:rPr>
              <w:fldChar w:fldCharType="end"/>
            </w:r>
          </w:sdtContent>
        </w:sdt>
      </w:p>
    </w:sdtContent>
  </w:sdt>
  <w:p w14:paraId="6AF9B385" w14:textId="17E7CB83" w:rsidR="00A610D9" w:rsidRDefault="00A610D9">
    <w:pPr>
      <w:pStyle w:val="Footer"/>
      <w:jc w:val="right"/>
    </w:pPr>
    <w:r>
      <w:t>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590DDD" w14:textId="77777777" w:rsidR="00A610D9" w:rsidRDefault="00A610D9" w:rsidP="007D63A7">
      <w:r>
        <w:separator/>
      </w:r>
    </w:p>
  </w:footnote>
  <w:footnote w:type="continuationSeparator" w:id="0">
    <w:p w14:paraId="341CCF3B" w14:textId="77777777" w:rsidR="00A610D9" w:rsidRDefault="00A610D9" w:rsidP="007D63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37553" w14:textId="77777777" w:rsidR="00A610D9" w:rsidRDefault="00A610D9" w:rsidP="00957625">
    <w:pPr>
      <w:pStyle w:val="Header"/>
      <w:jc w:val="right"/>
    </w:pPr>
    <w:r>
      <w:rPr>
        <w:noProof/>
      </w:rPr>
      <w:drawing>
        <wp:inline distT="0" distB="0" distL="0" distR="0" wp14:anchorId="4BEC8918" wp14:editId="4C543FCD">
          <wp:extent cx="594360" cy="576072"/>
          <wp:effectExtent l="0" t="0" r="0" b="0"/>
          <wp:docPr id="1" name="Picture 1"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3" name="Picture 3"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67ACC"/>
    <w:multiLevelType w:val="hybridMultilevel"/>
    <w:tmpl w:val="61D8F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820C4"/>
    <w:multiLevelType w:val="hybridMultilevel"/>
    <w:tmpl w:val="875AF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E0A5174"/>
    <w:multiLevelType w:val="multilevel"/>
    <w:tmpl w:val="1D5A4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06137"/>
    <w:multiLevelType w:val="hybridMultilevel"/>
    <w:tmpl w:val="B22CF8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2550DF"/>
    <w:multiLevelType w:val="multilevel"/>
    <w:tmpl w:val="7E3A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8157E"/>
    <w:multiLevelType w:val="hybridMultilevel"/>
    <w:tmpl w:val="668EB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98D47B5"/>
    <w:multiLevelType w:val="hybridMultilevel"/>
    <w:tmpl w:val="FADC4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250D4D"/>
    <w:multiLevelType w:val="multilevel"/>
    <w:tmpl w:val="0A1C50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0C24B4"/>
    <w:multiLevelType w:val="multilevel"/>
    <w:tmpl w:val="829C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865FF0"/>
    <w:multiLevelType w:val="multilevel"/>
    <w:tmpl w:val="71ECF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ED4CCC"/>
    <w:multiLevelType w:val="multilevel"/>
    <w:tmpl w:val="E3D2B3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0"/>
  </w:num>
  <w:num w:numId="4">
    <w:abstractNumId w:val="33"/>
  </w:num>
  <w:num w:numId="5">
    <w:abstractNumId w:val="34"/>
  </w:num>
  <w:num w:numId="6">
    <w:abstractNumId w:val="4"/>
  </w:num>
  <w:num w:numId="7">
    <w:abstractNumId w:val="15"/>
  </w:num>
  <w:num w:numId="8">
    <w:abstractNumId w:val="24"/>
  </w:num>
  <w:num w:numId="9">
    <w:abstractNumId w:val="12"/>
  </w:num>
  <w:num w:numId="10">
    <w:abstractNumId w:val="35"/>
  </w:num>
  <w:num w:numId="11">
    <w:abstractNumId w:val="31"/>
  </w:num>
  <w:num w:numId="12">
    <w:abstractNumId w:val="36"/>
  </w:num>
  <w:num w:numId="13">
    <w:abstractNumId w:val="7"/>
  </w:num>
  <w:num w:numId="14">
    <w:abstractNumId w:val="2"/>
  </w:num>
  <w:num w:numId="15">
    <w:abstractNumId w:val="9"/>
  </w:num>
  <w:num w:numId="16">
    <w:abstractNumId w:val="3"/>
  </w:num>
  <w:num w:numId="17">
    <w:abstractNumId w:val="14"/>
  </w:num>
  <w:num w:numId="18">
    <w:abstractNumId w:val="21"/>
  </w:num>
  <w:num w:numId="19">
    <w:abstractNumId w:val="13"/>
  </w:num>
  <w:num w:numId="20">
    <w:abstractNumId w:val="18"/>
  </w:num>
  <w:num w:numId="21">
    <w:abstractNumId w:val="11"/>
  </w:num>
  <w:num w:numId="22">
    <w:abstractNumId w:val="22"/>
  </w:num>
  <w:num w:numId="23">
    <w:abstractNumId w:val="28"/>
  </w:num>
  <w:num w:numId="24">
    <w:abstractNumId w:val="16"/>
  </w:num>
  <w:num w:numId="25">
    <w:abstractNumId w:val="20"/>
  </w:num>
  <w:num w:numId="26">
    <w:abstractNumId w:val="1"/>
  </w:num>
  <w:num w:numId="27">
    <w:abstractNumId w:val="32"/>
  </w:num>
  <w:num w:numId="28">
    <w:abstractNumId w:val="25"/>
  </w:num>
  <w:num w:numId="29">
    <w:abstractNumId w:val="26"/>
  </w:num>
  <w:num w:numId="30">
    <w:abstractNumId w:val="8"/>
  </w:num>
  <w:num w:numId="31">
    <w:abstractNumId w:val="23"/>
  </w:num>
  <w:num w:numId="32">
    <w:abstractNumId w:val="29"/>
  </w:num>
  <w:num w:numId="33">
    <w:abstractNumId w:val="27"/>
  </w:num>
  <w:num w:numId="34">
    <w:abstractNumId w:val="27"/>
    <w:lvlOverride w:ilvl="1">
      <w:lvl w:ilvl="1">
        <w:numFmt w:val="bullet"/>
        <w:lvlText w:val=""/>
        <w:lvlJc w:val="left"/>
        <w:pPr>
          <w:tabs>
            <w:tab w:val="num" w:pos="1440"/>
          </w:tabs>
          <w:ind w:left="1440" w:hanging="360"/>
        </w:pPr>
        <w:rPr>
          <w:rFonts w:ascii="Symbol" w:hAnsi="Symbol" w:hint="default"/>
          <w:sz w:val="20"/>
        </w:rPr>
      </w:lvl>
    </w:lvlOverride>
  </w:num>
  <w:num w:numId="35">
    <w:abstractNumId w:val="2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6">
    <w:abstractNumId w:val="2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7">
    <w:abstractNumId w:val="6"/>
  </w:num>
  <w:num w:numId="38">
    <w:abstractNumId w:val="6"/>
    <w:lvlOverride w:ilvl="1">
      <w:lvl w:ilvl="1">
        <w:numFmt w:val="bullet"/>
        <w:lvlText w:val=""/>
        <w:lvlJc w:val="left"/>
        <w:pPr>
          <w:tabs>
            <w:tab w:val="num" w:pos="1440"/>
          </w:tabs>
          <w:ind w:left="1440" w:hanging="360"/>
        </w:pPr>
        <w:rPr>
          <w:rFonts w:ascii="Symbol" w:hAnsi="Symbol" w:hint="default"/>
          <w:sz w:val="20"/>
        </w:rPr>
      </w:lvl>
    </w:lvlOverride>
  </w:num>
  <w:num w:numId="39">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
    <w:abstractNumId w:val="30"/>
  </w:num>
  <w:num w:numId="41">
    <w:abstractNumId w:val="30"/>
    <w:lvlOverride w:ilvl="1">
      <w:lvl w:ilvl="1">
        <w:numFmt w:val="bullet"/>
        <w:lvlText w:val=""/>
        <w:lvlJc w:val="left"/>
        <w:pPr>
          <w:tabs>
            <w:tab w:val="num" w:pos="1440"/>
          </w:tabs>
          <w:ind w:left="1440" w:hanging="360"/>
        </w:pPr>
        <w:rPr>
          <w:rFonts w:ascii="Symbol" w:hAnsi="Symbol" w:hint="default"/>
          <w:sz w:val="20"/>
        </w:rPr>
      </w:lvl>
    </w:lvlOverride>
  </w:num>
  <w:num w:numId="42">
    <w:abstractNumId w:val="3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3">
    <w:abstractNumId w:val="5"/>
  </w:num>
  <w:num w:numId="4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heng Lab 2">
    <w15:presenceInfo w15:providerId="None" w15:userId="Zheng Lab 2"/>
  </w15:person>
  <w15:person w15:author="Shayne McConomy">
    <w15:presenceInfo w15:providerId="Windows Live" w15:userId="31630114bf935ded"/>
  </w15:person>
  <w15:person w15:author="Rachael Rosko">
    <w15:presenceInfo w15:providerId="None" w15:userId="Rachael Ros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B8A"/>
    <w:rsid w:val="0000008B"/>
    <w:rsid w:val="000007FB"/>
    <w:rsid w:val="00005D49"/>
    <w:rsid w:val="00010927"/>
    <w:rsid w:val="00014B75"/>
    <w:rsid w:val="000162E4"/>
    <w:rsid w:val="00021280"/>
    <w:rsid w:val="000249D8"/>
    <w:rsid w:val="000334ED"/>
    <w:rsid w:val="00034069"/>
    <w:rsid w:val="00034468"/>
    <w:rsid w:val="00035A98"/>
    <w:rsid w:val="0005438F"/>
    <w:rsid w:val="000552FB"/>
    <w:rsid w:val="00057D3E"/>
    <w:rsid w:val="00064E40"/>
    <w:rsid w:val="00066221"/>
    <w:rsid w:val="00085F7D"/>
    <w:rsid w:val="00087F5A"/>
    <w:rsid w:val="0009004D"/>
    <w:rsid w:val="0009022B"/>
    <w:rsid w:val="00090564"/>
    <w:rsid w:val="0009156B"/>
    <w:rsid w:val="00094ED4"/>
    <w:rsid w:val="000966B8"/>
    <w:rsid w:val="000A019F"/>
    <w:rsid w:val="000A3FEB"/>
    <w:rsid w:val="000B3F26"/>
    <w:rsid w:val="000B4C7E"/>
    <w:rsid w:val="000B5955"/>
    <w:rsid w:val="000C0352"/>
    <w:rsid w:val="000C10AD"/>
    <w:rsid w:val="000C2365"/>
    <w:rsid w:val="000C3ED0"/>
    <w:rsid w:val="000C3F00"/>
    <w:rsid w:val="000D0242"/>
    <w:rsid w:val="000D783F"/>
    <w:rsid w:val="000E6027"/>
    <w:rsid w:val="000E64A7"/>
    <w:rsid w:val="000F0CFD"/>
    <w:rsid w:val="00103684"/>
    <w:rsid w:val="00103904"/>
    <w:rsid w:val="00113694"/>
    <w:rsid w:val="001250DD"/>
    <w:rsid w:val="0012524D"/>
    <w:rsid w:val="00125754"/>
    <w:rsid w:val="001262B3"/>
    <w:rsid w:val="001434F1"/>
    <w:rsid w:val="00143891"/>
    <w:rsid w:val="0014426B"/>
    <w:rsid w:val="0014440E"/>
    <w:rsid w:val="00144D9C"/>
    <w:rsid w:val="001528E0"/>
    <w:rsid w:val="00153200"/>
    <w:rsid w:val="001534A2"/>
    <w:rsid w:val="0016197A"/>
    <w:rsid w:val="00175377"/>
    <w:rsid w:val="00180C3E"/>
    <w:rsid w:val="001853CF"/>
    <w:rsid w:val="00186E42"/>
    <w:rsid w:val="00191A23"/>
    <w:rsid w:val="001A05B4"/>
    <w:rsid w:val="001A11F6"/>
    <w:rsid w:val="001A13B7"/>
    <w:rsid w:val="001A6F8F"/>
    <w:rsid w:val="001A783C"/>
    <w:rsid w:val="001B22F3"/>
    <w:rsid w:val="001B390B"/>
    <w:rsid w:val="001B64DC"/>
    <w:rsid w:val="001B673D"/>
    <w:rsid w:val="001B6954"/>
    <w:rsid w:val="001C0252"/>
    <w:rsid w:val="001C0591"/>
    <w:rsid w:val="001C12E8"/>
    <w:rsid w:val="001D51A9"/>
    <w:rsid w:val="001D55D8"/>
    <w:rsid w:val="001E48D6"/>
    <w:rsid w:val="001E7BFD"/>
    <w:rsid w:val="001F13EC"/>
    <w:rsid w:val="001F1753"/>
    <w:rsid w:val="001F42EF"/>
    <w:rsid w:val="00200F9F"/>
    <w:rsid w:val="00206701"/>
    <w:rsid w:val="0021045A"/>
    <w:rsid w:val="00211DA8"/>
    <w:rsid w:val="002202B5"/>
    <w:rsid w:val="0023498B"/>
    <w:rsid w:val="002349BD"/>
    <w:rsid w:val="00235813"/>
    <w:rsid w:val="00244DB0"/>
    <w:rsid w:val="00252FE6"/>
    <w:rsid w:val="00261D3D"/>
    <w:rsid w:val="00262512"/>
    <w:rsid w:val="00264FE3"/>
    <w:rsid w:val="00266BC9"/>
    <w:rsid w:val="002713BB"/>
    <w:rsid w:val="0027659C"/>
    <w:rsid w:val="002862B1"/>
    <w:rsid w:val="0029093F"/>
    <w:rsid w:val="002A0903"/>
    <w:rsid w:val="002A40BD"/>
    <w:rsid w:val="002A525F"/>
    <w:rsid w:val="002A639B"/>
    <w:rsid w:val="002A7A07"/>
    <w:rsid w:val="002B6184"/>
    <w:rsid w:val="002B7817"/>
    <w:rsid w:val="002C1894"/>
    <w:rsid w:val="002D20E4"/>
    <w:rsid w:val="002D3337"/>
    <w:rsid w:val="002F27E7"/>
    <w:rsid w:val="002F5968"/>
    <w:rsid w:val="00300E66"/>
    <w:rsid w:val="00303DEE"/>
    <w:rsid w:val="00304DE0"/>
    <w:rsid w:val="00311DE9"/>
    <w:rsid w:val="00320429"/>
    <w:rsid w:val="00323F76"/>
    <w:rsid w:val="0033032F"/>
    <w:rsid w:val="00337D5F"/>
    <w:rsid w:val="0034033A"/>
    <w:rsid w:val="00342B4F"/>
    <w:rsid w:val="00343D57"/>
    <w:rsid w:val="00344EA8"/>
    <w:rsid w:val="00346DC3"/>
    <w:rsid w:val="00354103"/>
    <w:rsid w:val="00357748"/>
    <w:rsid w:val="00357B1D"/>
    <w:rsid w:val="00364213"/>
    <w:rsid w:val="00375386"/>
    <w:rsid w:val="00384DC4"/>
    <w:rsid w:val="00387324"/>
    <w:rsid w:val="00390CA9"/>
    <w:rsid w:val="0039743F"/>
    <w:rsid w:val="003A0DC2"/>
    <w:rsid w:val="003A76AB"/>
    <w:rsid w:val="003B22C9"/>
    <w:rsid w:val="003C59BB"/>
    <w:rsid w:val="003C72E4"/>
    <w:rsid w:val="003D4EBF"/>
    <w:rsid w:val="003D59AC"/>
    <w:rsid w:val="003D670C"/>
    <w:rsid w:val="003E17A0"/>
    <w:rsid w:val="003E2D09"/>
    <w:rsid w:val="003E2E73"/>
    <w:rsid w:val="003E42D7"/>
    <w:rsid w:val="003E5385"/>
    <w:rsid w:val="00414320"/>
    <w:rsid w:val="00414C5E"/>
    <w:rsid w:val="004156F6"/>
    <w:rsid w:val="0041619B"/>
    <w:rsid w:val="00422948"/>
    <w:rsid w:val="00426823"/>
    <w:rsid w:val="00432F2A"/>
    <w:rsid w:val="00434F0F"/>
    <w:rsid w:val="004367B2"/>
    <w:rsid w:val="00442F0C"/>
    <w:rsid w:val="00453A15"/>
    <w:rsid w:val="0045532C"/>
    <w:rsid w:val="00456653"/>
    <w:rsid w:val="004651C4"/>
    <w:rsid w:val="00472EB0"/>
    <w:rsid w:val="004731C2"/>
    <w:rsid w:val="00475C85"/>
    <w:rsid w:val="00476FE2"/>
    <w:rsid w:val="00480D80"/>
    <w:rsid w:val="00483465"/>
    <w:rsid w:val="00487DD2"/>
    <w:rsid w:val="00496F12"/>
    <w:rsid w:val="004A0AF3"/>
    <w:rsid w:val="004A7AAE"/>
    <w:rsid w:val="004B2E44"/>
    <w:rsid w:val="004C1A73"/>
    <w:rsid w:val="004C2909"/>
    <w:rsid w:val="004C509D"/>
    <w:rsid w:val="004D2B8A"/>
    <w:rsid w:val="004D53D2"/>
    <w:rsid w:val="004D58F7"/>
    <w:rsid w:val="004E1A08"/>
    <w:rsid w:val="004E4685"/>
    <w:rsid w:val="00501062"/>
    <w:rsid w:val="0050517D"/>
    <w:rsid w:val="005073EF"/>
    <w:rsid w:val="005230DC"/>
    <w:rsid w:val="00526CE7"/>
    <w:rsid w:val="00534D5A"/>
    <w:rsid w:val="00536152"/>
    <w:rsid w:val="00540C2F"/>
    <w:rsid w:val="00544F23"/>
    <w:rsid w:val="00550149"/>
    <w:rsid w:val="00563253"/>
    <w:rsid w:val="0056544A"/>
    <w:rsid w:val="00566B3E"/>
    <w:rsid w:val="00580836"/>
    <w:rsid w:val="00583451"/>
    <w:rsid w:val="0059385D"/>
    <w:rsid w:val="00595A57"/>
    <w:rsid w:val="005A193F"/>
    <w:rsid w:val="005A54F5"/>
    <w:rsid w:val="005A6BE0"/>
    <w:rsid w:val="005B3579"/>
    <w:rsid w:val="005B7851"/>
    <w:rsid w:val="005C32C8"/>
    <w:rsid w:val="005C3956"/>
    <w:rsid w:val="005D170D"/>
    <w:rsid w:val="005D5E6C"/>
    <w:rsid w:val="005E1905"/>
    <w:rsid w:val="005E25DE"/>
    <w:rsid w:val="005E287C"/>
    <w:rsid w:val="005E54E2"/>
    <w:rsid w:val="005E73D9"/>
    <w:rsid w:val="005F0D2F"/>
    <w:rsid w:val="005F350B"/>
    <w:rsid w:val="005F373F"/>
    <w:rsid w:val="005F68B9"/>
    <w:rsid w:val="005F6F92"/>
    <w:rsid w:val="00611B2E"/>
    <w:rsid w:val="00623B38"/>
    <w:rsid w:val="00625C6A"/>
    <w:rsid w:val="0062625D"/>
    <w:rsid w:val="00626E12"/>
    <w:rsid w:val="0063113E"/>
    <w:rsid w:val="00645B05"/>
    <w:rsid w:val="00647C66"/>
    <w:rsid w:val="00647F61"/>
    <w:rsid w:val="006513A7"/>
    <w:rsid w:val="00651872"/>
    <w:rsid w:val="00652B59"/>
    <w:rsid w:val="00654DB4"/>
    <w:rsid w:val="00654E59"/>
    <w:rsid w:val="00662F78"/>
    <w:rsid w:val="006741B8"/>
    <w:rsid w:val="0067567B"/>
    <w:rsid w:val="00677F41"/>
    <w:rsid w:val="006800DF"/>
    <w:rsid w:val="00683565"/>
    <w:rsid w:val="006850CF"/>
    <w:rsid w:val="006872B3"/>
    <w:rsid w:val="006875AD"/>
    <w:rsid w:val="00692C5B"/>
    <w:rsid w:val="00693F8A"/>
    <w:rsid w:val="00694397"/>
    <w:rsid w:val="006958CC"/>
    <w:rsid w:val="006A32CD"/>
    <w:rsid w:val="006A3FE0"/>
    <w:rsid w:val="006A5987"/>
    <w:rsid w:val="006B00CC"/>
    <w:rsid w:val="006B1EDB"/>
    <w:rsid w:val="006B6FCB"/>
    <w:rsid w:val="006C37CD"/>
    <w:rsid w:val="006C5825"/>
    <w:rsid w:val="006D3CC4"/>
    <w:rsid w:val="006D6C70"/>
    <w:rsid w:val="006D6E1E"/>
    <w:rsid w:val="006E6B68"/>
    <w:rsid w:val="006E7910"/>
    <w:rsid w:val="006F25ED"/>
    <w:rsid w:val="006F2FF9"/>
    <w:rsid w:val="006F37F5"/>
    <w:rsid w:val="006F3DED"/>
    <w:rsid w:val="006F6531"/>
    <w:rsid w:val="006F6B82"/>
    <w:rsid w:val="00700B71"/>
    <w:rsid w:val="0070643D"/>
    <w:rsid w:val="007101EB"/>
    <w:rsid w:val="00711F99"/>
    <w:rsid w:val="00713C7E"/>
    <w:rsid w:val="00721A45"/>
    <w:rsid w:val="007240B5"/>
    <w:rsid w:val="00727169"/>
    <w:rsid w:val="007344BA"/>
    <w:rsid w:val="00734FC2"/>
    <w:rsid w:val="00741DF1"/>
    <w:rsid w:val="00744692"/>
    <w:rsid w:val="007516D3"/>
    <w:rsid w:val="00751876"/>
    <w:rsid w:val="00752CEA"/>
    <w:rsid w:val="007535CD"/>
    <w:rsid w:val="00767243"/>
    <w:rsid w:val="00772B67"/>
    <w:rsid w:val="00773D70"/>
    <w:rsid w:val="007822C5"/>
    <w:rsid w:val="007854C3"/>
    <w:rsid w:val="00786B04"/>
    <w:rsid w:val="0079184E"/>
    <w:rsid w:val="007937CB"/>
    <w:rsid w:val="007A7290"/>
    <w:rsid w:val="007A75BB"/>
    <w:rsid w:val="007A7724"/>
    <w:rsid w:val="007B156B"/>
    <w:rsid w:val="007B39F9"/>
    <w:rsid w:val="007B418E"/>
    <w:rsid w:val="007B4962"/>
    <w:rsid w:val="007D19A5"/>
    <w:rsid w:val="007D36E5"/>
    <w:rsid w:val="007D63A7"/>
    <w:rsid w:val="007E1767"/>
    <w:rsid w:val="007E30CC"/>
    <w:rsid w:val="007E3AE2"/>
    <w:rsid w:val="007E4821"/>
    <w:rsid w:val="007E5782"/>
    <w:rsid w:val="007E74D9"/>
    <w:rsid w:val="007F449C"/>
    <w:rsid w:val="00804395"/>
    <w:rsid w:val="00806E92"/>
    <w:rsid w:val="00815B95"/>
    <w:rsid w:val="00827558"/>
    <w:rsid w:val="008359F9"/>
    <w:rsid w:val="008402CE"/>
    <w:rsid w:val="00847053"/>
    <w:rsid w:val="00855F2C"/>
    <w:rsid w:val="0086425F"/>
    <w:rsid w:val="00874242"/>
    <w:rsid w:val="008833E6"/>
    <w:rsid w:val="00886E59"/>
    <w:rsid w:val="0089149D"/>
    <w:rsid w:val="00895C8F"/>
    <w:rsid w:val="008A4063"/>
    <w:rsid w:val="008A7EB7"/>
    <w:rsid w:val="008B1ACB"/>
    <w:rsid w:val="008B67D3"/>
    <w:rsid w:val="008C4AEB"/>
    <w:rsid w:val="008C6E7B"/>
    <w:rsid w:val="008D2AB0"/>
    <w:rsid w:val="008D34B1"/>
    <w:rsid w:val="008D4E1D"/>
    <w:rsid w:val="008E4A25"/>
    <w:rsid w:val="008E76E4"/>
    <w:rsid w:val="008F0C1B"/>
    <w:rsid w:val="008F3D67"/>
    <w:rsid w:val="008F4D6A"/>
    <w:rsid w:val="008F4E03"/>
    <w:rsid w:val="008F6A5C"/>
    <w:rsid w:val="00902CBD"/>
    <w:rsid w:val="00906669"/>
    <w:rsid w:val="00907F31"/>
    <w:rsid w:val="0091174D"/>
    <w:rsid w:val="00911C34"/>
    <w:rsid w:val="00912D3A"/>
    <w:rsid w:val="009145D8"/>
    <w:rsid w:val="009206C9"/>
    <w:rsid w:val="00934047"/>
    <w:rsid w:val="009374B1"/>
    <w:rsid w:val="00945235"/>
    <w:rsid w:val="00951335"/>
    <w:rsid w:val="009526C8"/>
    <w:rsid w:val="009540D5"/>
    <w:rsid w:val="00956209"/>
    <w:rsid w:val="00957625"/>
    <w:rsid w:val="009678E1"/>
    <w:rsid w:val="0098026E"/>
    <w:rsid w:val="00981B9C"/>
    <w:rsid w:val="00983FF7"/>
    <w:rsid w:val="00985526"/>
    <w:rsid w:val="00992CC2"/>
    <w:rsid w:val="00995D45"/>
    <w:rsid w:val="009A15FB"/>
    <w:rsid w:val="009A652D"/>
    <w:rsid w:val="009B1DAA"/>
    <w:rsid w:val="009B3205"/>
    <w:rsid w:val="009B5830"/>
    <w:rsid w:val="009C0CEF"/>
    <w:rsid w:val="009D240E"/>
    <w:rsid w:val="009D2993"/>
    <w:rsid w:val="009D3392"/>
    <w:rsid w:val="009D4C3F"/>
    <w:rsid w:val="009E263B"/>
    <w:rsid w:val="009F010B"/>
    <w:rsid w:val="009F26A1"/>
    <w:rsid w:val="009F7078"/>
    <w:rsid w:val="00A0117E"/>
    <w:rsid w:val="00A0120F"/>
    <w:rsid w:val="00A10E1E"/>
    <w:rsid w:val="00A1574A"/>
    <w:rsid w:val="00A16F76"/>
    <w:rsid w:val="00A313DA"/>
    <w:rsid w:val="00A324DF"/>
    <w:rsid w:val="00A36111"/>
    <w:rsid w:val="00A42166"/>
    <w:rsid w:val="00A51524"/>
    <w:rsid w:val="00A51FF2"/>
    <w:rsid w:val="00A53FFF"/>
    <w:rsid w:val="00A610D9"/>
    <w:rsid w:val="00A63989"/>
    <w:rsid w:val="00A65767"/>
    <w:rsid w:val="00A65B3E"/>
    <w:rsid w:val="00A67A92"/>
    <w:rsid w:val="00A82961"/>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E756F"/>
    <w:rsid w:val="00AF1803"/>
    <w:rsid w:val="00B0388A"/>
    <w:rsid w:val="00B04161"/>
    <w:rsid w:val="00B056C5"/>
    <w:rsid w:val="00B174D0"/>
    <w:rsid w:val="00B308E2"/>
    <w:rsid w:val="00B30E2B"/>
    <w:rsid w:val="00B37EA8"/>
    <w:rsid w:val="00B41CE7"/>
    <w:rsid w:val="00B43CBF"/>
    <w:rsid w:val="00B5684D"/>
    <w:rsid w:val="00B63201"/>
    <w:rsid w:val="00B649D0"/>
    <w:rsid w:val="00B82A36"/>
    <w:rsid w:val="00B848DD"/>
    <w:rsid w:val="00B866C7"/>
    <w:rsid w:val="00B90C03"/>
    <w:rsid w:val="00B94964"/>
    <w:rsid w:val="00B94D82"/>
    <w:rsid w:val="00B97589"/>
    <w:rsid w:val="00BA005E"/>
    <w:rsid w:val="00BA03F3"/>
    <w:rsid w:val="00BA3D99"/>
    <w:rsid w:val="00BB2313"/>
    <w:rsid w:val="00BB40A0"/>
    <w:rsid w:val="00BB444F"/>
    <w:rsid w:val="00BC3634"/>
    <w:rsid w:val="00BC50EC"/>
    <w:rsid w:val="00BD0D4E"/>
    <w:rsid w:val="00BD1992"/>
    <w:rsid w:val="00BE0682"/>
    <w:rsid w:val="00BF6686"/>
    <w:rsid w:val="00C0574F"/>
    <w:rsid w:val="00C06F8F"/>
    <w:rsid w:val="00C170D6"/>
    <w:rsid w:val="00C22A36"/>
    <w:rsid w:val="00C23AFC"/>
    <w:rsid w:val="00C342D3"/>
    <w:rsid w:val="00C35336"/>
    <w:rsid w:val="00C37D1C"/>
    <w:rsid w:val="00C41938"/>
    <w:rsid w:val="00C419CF"/>
    <w:rsid w:val="00C436A1"/>
    <w:rsid w:val="00C44221"/>
    <w:rsid w:val="00C44C21"/>
    <w:rsid w:val="00C52333"/>
    <w:rsid w:val="00C555F2"/>
    <w:rsid w:val="00C56961"/>
    <w:rsid w:val="00C57D4D"/>
    <w:rsid w:val="00C603EE"/>
    <w:rsid w:val="00C644EE"/>
    <w:rsid w:val="00C6586B"/>
    <w:rsid w:val="00C67DE2"/>
    <w:rsid w:val="00C74828"/>
    <w:rsid w:val="00C85D8E"/>
    <w:rsid w:val="00C90CCF"/>
    <w:rsid w:val="00C91D2D"/>
    <w:rsid w:val="00CA26C4"/>
    <w:rsid w:val="00CA27CE"/>
    <w:rsid w:val="00CA33B1"/>
    <w:rsid w:val="00CA4435"/>
    <w:rsid w:val="00CA4C67"/>
    <w:rsid w:val="00CB2048"/>
    <w:rsid w:val="00CB388E"/>
    <w:rsid w:val="00CB3B49"/>
    <w:rsid w:val="00CB4F72"/>
    <w:rsid w:val="00CB7483"/>
    <w:rsid w:val="00CB7C40"/>
    <w:rsid w:val="00CB7F66"/>
    <w:rsid w:val="00CC1E5D"/>
    <w:rsid w:val="00CC263B"/>
    <w:rsid w:val="00CC642E"/>
    <w:rsid w:val="00CC645E"/>
    <w:rsid w:val="00CC7E26"/>
    <w:rsid w:val="00CD1640"/>
    <w:rsid w:val="00CD7B2B"/>
    <w:rsid w:val="00CE025B"/>
    <w:rsid w:val="00CE1C75"/>
    <w:rsid w:val="00CF42A8"/>
    <w:rsid w:val="00CF5E96"/>
    <w:rsid w:val="00D03867"/>
    <w:rsid w:val="00D06C95"/>
    <w:rsid w:val="00D1407E"/>
    <w:rsid w:val="00D212DB"/>
    <w:rsid w:val="00D240A3"/>
    <w:rsid w:val="00D25ABA"/>
    <w:rsid w:val="00D311EB"/>
    <w:rsid w:val="00D33E32"/>
    <w:rsid w:val="00D42B2E"/>
    <w:rsid w:val="00D45294"/>
    <w:rsid w:val="00D47034"/>
    <w:rsid w:val="00D519F5"/>
    <w:rsid w:val="00D56F2B"/>
    <w:rsid w:val="00D60EF2"/>
    <w:rsid w:val="00D61EDC"/>
    <w:rsid w:val="00D64DC8"/>
    <w:rsid w:val="00D679FE"/>
    <w:rsid w:val="00D87EBC"/>
    <w:rsid w:val="00D943AE"/>
    <w:rsid w:val="00D96674"/>
    <w:rsid w:val="00DA402C"/>
    <w:rsid w:val="00DA6B9F"/>
    <w:rsid w:val="00DB373D"/>
    <w:rsid w:val="00DB57CF"/>
    <w:rsid w:val="00DC4FF0"/>
    <w:rsid w:val="00DD51BA"/>
    <w:rsid w:val="00DD6CDB"/>
    <w:rsid w:val="00DE29D9"/>
    <w:rsid w:val="00DE531E"/>
    <w:rsid w:val="00DF0722"/>
    <w:rsid w:val="00E15B3A"/>
    <w:rsid w:val="00E232E1"/>
    <w:rsid w:val="00E27C1A"/>
    <w:rsid w:val="00E34E88"/>
    <w:rsid w:val="00E52C2D"/>
    <w:rsid w:val="00E5565F"/>
    <w:rsid w:val="00E60E30"/>
    <w:rsid w:val="00E61FAF"/>
    <w:rsid w:val="00E7701E"/>
    <w:rsid w:val="00E83F37"/>
    <w:rsid w:val="00E86549"/>
    <w:rsid w:val="00E9050F"/>
    <w:rsid w:val="00E91559"/>
    <w:rsid w:val="00E92B2F"/>
    <w:rsid w:val="00E9430C"/>
    <w:rsid w:val="00EA2682"/>
    <w:rsid w:val="00EA4BBA"/>
    <w:rsid w:val="00EB06B9"/>
    <w:rsid w:val="00EB495D"/>
    <w:rsid w:val="00EB5013"/>
    <w:rsid w:val="00EB5150"/>
    <w:rsid w:val="00EB661A"/>
    <w:rsid w:val="00EB7621"/>
    <w:rsid w:val="00EC4B53"/>
    <w:rsid w:val="00EC54D9"/>
    <w:rsid w:val="00EC7277"/>
    <w:rsid w:val="00EC78B5"/>
    <w:rsid w:val="00ED3A32"/>
    <w:rsid w:val="00ED51CA"/>
    <w:rsid w:val="00EF3CFC"/>
    <w:rsid w:val="00F032FD"/>
    <w:rsid w:val="00F05A67"/>
    <w:rsid w:val="00F13648"/>
    <w:rsid w:val="00F27CC5"/>
    <w:rsid w:val="00F27F45"/>
    <w:rsid w:val="00F33C3A"/>
    <w:rsid w:val="00F33DE0"/>
    <w:rsid w:val="00F34F7D"/>
    <w:rsid w:val="00F41721"/>
    <w:rsid w:val="00F44E0D"/>
    <w:rsid w:val="00F44E22"/>
    <w:rsid w:val="00F5265F"/>
    <w:rsid w:val="00F52E35"/>
    <w:rsid w:val="00F56317"/>
    <w:rsid w:val="00F7554B"/>
    <w:rsid w:val="00F8028B"/>
    <w:rsid w:val="00F87C31"/>
    <w:rsid w:val="00FA34C4"/>
    <w:rsid w:val="00FA4B6D"/>
    <w:rsid w:val="00FB0D40"/>
    <w:rsid w:val="00FB1DDD"/>
    <w:rsid w:val="00FB561E"/>
    <w:rsid w:val="00FC0C2F"/>
    <w:rsid w:val="00FC673D"/>
    <w:rsid w:val="00FC691A"/>
    <w:rsid w:val="00FD4B82"/>
    <w:rsid w:val="00FD5751"/>
    <w:rsid w:val="00FD7588"/>
    <w:rsid w:val="00FE6543"/>
    <w:rsid w:val="00FF3ABB"/>
    <w:rsid w:val="00FF6261"/>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E3102B"/>
  <w15:docId w15:val="{589E2BF1-B970-4A30-9827-C961FAF3D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7516D3"/>
    <w:pPr>
      <w:spacing w:after="200" w:line="240" w:lineRule="auto"/>
      <w:ind w:firstLine="0"/>
      <w:jc w:val="center"/>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customStyle="1" w:styleId="UnresolvedMention2">
    <w:name w:val="Unresolved Mention2"/>
    <w:basedOn w:val="DefaultParagraphFont"/>
    <w:uiPriority w:val="99"/>
    <w:semiHidden/>
    <w:unhideWhenUsed/>
    <w:rsid w:val="000E64A7"/>
    <w:rPr>
      <w:color w:val="808080"/>
      <w:shd w:val="clear" w:color="auto" w:fill="E6E6E6"/>
    </w:rPr>
  </w:style>
  <w:style w:type="character" w:styleId="FollowedHyperlink">
    <w:name w:val="FollowedHyperlink"/>
    <w:basedOn w:val="DefaultParagraphFont"/>
    <w:uiPriority w:val="99"/>
    <w:semiHidden/>
    <w:unhideWhenUsed/>
    <w:rsid w:val="000E64A7"/>
    <w:rPr>
      <w:color w:val="954F72" w:themeColor="followedHyperlink"/>
      <w:u w:val="single"/>
    </w:rPr>
  </w:style>
  <w:style w:type="character" w:customStyle="1" w:styleId="apple-tab-span">
    <w:name w:val="apple-tab-span"/>
    <w:basedOn w:val="DefaultParagraphFont"/>
    <w:rsid w:val="00C06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3438">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49295724">
      <w:bodyDiv w:val="1"/>
      <w:marLeft w:val="0"/>
      <w:marRight w:val="0"/>
      <w:marTop w:val="0"/>
      <w:marBottom w:val="0"/>
      <w:divBdr>
        <w:top w:val="none" w:sz="0" w:space="0" w:color="auto"/>
        <w:left w:val="none" w:sz="0" w:space="0" w:color="auto"/>
        <w:bottom w:val="none" w:sz="0" w:space="0" w:color="auto"/>
        <w:right w:val="none" w:sz="0" w:space="0" w:color="auto"/>
      </w:divBdr>
      <w:divsChild>
        <w:div w:id="199635209">
          <w:marLeft w:val="0"/>
          <w:marRight w:val="0"/>
          <w:marTop w:val="0"/>
          <w:marBottom w:val="0"/>
          <w:divBdr>
            <w:top w:val="none" w:sz="0" w:space="0" w:color="auto"/>
            <w:left w:val="none" w:sz="0" w:space="0" w:color="auto"/>
            <w:bottom w:val="none" w:sz="0" w:space="0" w:color="auto"/>
            <w:right w:val="none" w:sz="0" w:space="0" w:color="auto"/>
          </w:divBdr>
        </w:div>
        <w:div w:id="478349122">
          <w:marLeft w:val="0"/>
          <w:marRight w:val="0"/>
          <w:marTop w:val="0"/>
          <w:marBottom w:val="0"/>
          <w:divBdr>
            <w:top w:val="none" w:sz="0" w:space="0" w:color="auto"/>
            <w:left w:val="none" w:sz="0" w:space="0" w:color="auto"/>
            <w:bottom w:val="none" w:sz="0" w:space="0" w:color="auto"/>
            <w:right w:val="none" w:sz="0" w:space="0" w:color="auto"/>
          </w:divBdr>
        </w:div>
        <w:div w:id="1026979357">
          <w:marLeft w:val="0"/>
          <w:marRight w:val="0"/>
          <w:marTop w:val="0"/>
          <w:marBottom w:val="0"/>
          <w:divBdr>
            <w:top w:val="none" w:sz="0" w:space="0" w:color="auto"/>
            <w:left w:val="none" w:sz="0" w:space="0" w:color="auto"/>
            <w:bottom w:val="none" w:sz="0" w:space="0" w:color="auto"/>
            <w:right w:val="none" w:sz="0" w:space="0" w:color="auto"/>
          </w:divBdr>
        </w:div>
        <w:div w:id="1397783154">
          <w:marLeft w:val="0"/>
          <w:marRight w:val="0"/>
          <w:marTop w:val="0"/>
          <w:marBottom w:val="0"/>
          <w:divBdr>
            <w:top w:val="none" w:sz="0" w:space="0" w:color="auto"/>
            <w:left w:val="none" w:sz="0" w:space="0" w:color="auto"/>
            <w:bottom w:val="none" w:sz="0" w:space="0" w:color="auto"/>
            <w:right w:val="none" w:sz="0" w:space="0" w:color="auto"/>
          </w:divBdr>
        </w:div>
        <w:div w:id="1919821926">
          <w:marLeft w:val="0"/>
          <w:marRight w:val="0"/>
          <w:marTop w:val="0"/>
          <w:marBottom w:val="0"/>
          <w:divBdr>
            <w:top w:val="none" w:sz="0" w:space="0" w:color="auto"/>
            <w:left w:val="none" w:sz="0" w:space="0" w:color="auto"/>
            <w:bottom w:val="none" w:sz="0" w:space="0" w:color="auto"/>
            <w:right w:val="none" w:sz="0" w:space="0" w:color="auto"/>
          </w:divBdr>
        </w:div>
        <w:div w:id="1945110885">
          <w:marLeft w:val="0"/>
          <w:marRight w:val="0"/>
          <w:marTop w:val="0"/>
          <w:marBottom w:val="0"/>
          <w:divBdr>
            <w:top w:val="none" w:sz="0" w:space="0" w:color="auto"/>
            <w:left w:val="none" w:sz="0" w:space="0" w:color="auto"/>
            <w:bottom w:val="none" w:sz="0" w:space="0" w:color="auto"/>
            <w:right w:val="none" w:sz="0" w:space="0" w:color="auto"/>
          </w:divBdr>
        </w:div>
        <w:div w:id="1975286473">
          <w:marLeft w:val="0"/>
          <w:marRight w:val="0"/>
          <w:marTop w:val="0"/>
          <w:marBottom w:val="0"/>
          <w:divBdr>
            <w:top w:val="none" w:sz="0" w:space="0" w:color="auto"/>
            <w:left w:val="none" w:sz="0" w:space="0" w:color="auto"/>
            <w:bottom w:val="none" w:sz="0" w:space="0" w:color="auto"/>
            <w:right w:val="none" w:sz="0" w:space="0" w:color="auto"/>
          </w:divBdr>
        </w:div>
      </w:divsChild>
    </w:div>
    <w:div w:id="231429073">
      <w:bodyDiv w:val="1"/>
      <w:marLeft w:val="0"/>
      <w:marRight w:val="0"/>
      <w:marTop w:val="0"/>
      <w:marBottom w:val="0"/>
      <w:divBdr>
        <w:top w:val="none" w:sz="0" w:space="0" w:color="auto"/>
        <w:left w:val="none" w:sz="0" w:space="0" w:color="auto"/>
        <w:bottom w:val="none" w:sz="0" w:space="0" w:color="auto"/>
        <w:right w:val="none" w:sz="0" w:space="0" w:color="auto"/>
      </w:divBdr>
    </w:div>
    <w:div w:id="278605972">
      <w:bodyDiv w:val="1"/>
      <w:marLeft w:val="0"/>
      <w:marRight w:val="0"/>
      <w:marTop w:val="0"/>
      <w:marBottom w:val="0"/>
      <w:divBdr>
        <w:top w:val="none" w:sz="0" w:space="0" w:color="auto"/>
        <w:left w:val="none" w:sz="0" w:space="0" w:color="auto"/>
        <w:bottom w:val="none" w:sz="0" w:space="0" w:color="auto"/>
        <w:right w:val="none" w:sz="0" w:space="0" w:color="auto"/>
      </w:divBdr>
    </w:div>
    <w:div w:id="342362507">
      <w:bodyDiv w:val="1"/>
      <w:marLeft w:val="0"/>
      <w:marRight w:val="0"/>
      <w:marTop w:val="0"/>
      <w:marBottom w:val="0"/>
      <w:divBdr>
        <w:top w:val="none" w:sz="0" w:space="0" w:color="auto"/>
        <w:left w:val="none" w:sz="0" w:space="0" w:color="auto"/>
        <w:bottom w:val="none" w:sz="0" w:space="0" w:color="auto"/>
        <w:right w:val="none" w:sz="0" w:space="0" w:color="auto"/>
      </w:divBdr>
    </w:div>
    <w:div w:id="384333199">
      <w:bodyDiv w:val="1"/>
      <w:marLeft w:val="0"/>
      <w:marRight w:val="0"/>
      <w:marTop w:val="0"/>
      <w:marBottom w:val="0"/>
      <w:divBdr>
        <w:top w:val="none" w:sz="0" w:space="0" w:color="auto"/>
        <w:left w:val="none" w:sz="0" w:space="0" w:color="auto"/>
        <w:bottom w:val="none" w:sz="0" w:space="0" w:color="auto"/>
        <w:right w:val="none" w:sz="0" w:space="0" w:color="auto"/>
      </w:divBdr>
      <w:divsChild>
        <w:div w:id="198443701">
          <w:marLeft w:val="0"/>
          <w:marRight w:val="0"/>
          <w:marTop w:val="0"/>
          <w:marBottom w:val="0"/>
          <w:divBdr>
            <w:top w:val="none" w:sz="0" w:space="0" w:color="auto"/>
            <w:left w:val="none" w:sz="0" w:space="0" w:color="auto"/>
            <w:bottom w:val="none" w:sz="0" w:space="0" w:color="auto"/>
            <w:right w:val="none" w:sz="0" w:space="0" w:color="auto"/>
          </w:divBdr>
        </w:div>
        <w:div w:id="1503545299">
          <w:marLeft w:val="0"/>
          <w:marRight w:val="0"/>
          <w:marTop w:val="0"/>
          <w:marBottom w:val="0"/>
          <w:divBdr>
            <w:top w:val="none" w:sz="0" w:space="0" w:color="auto"/>
            <w:left w:val="none" w:sz="0" w:space="0" w:color="auto"/>
            <w:bottom w:val="none" w:sz="0" w:space="0" w:color="auto"/>
            <w:right w:val="none" w:sz="0" w:space="0" w:color="auto"/>
          </w:divBdr>
        </w:div>
        <w:div w:id="406339615">
          <w:marLeft w:val="0"/>
          <w:marRight w:val="0"/>
          <w:marTop w:val="0"/>
          <w:marBottom w:val="0"/>
          <w:divBdr>
            <w:top w:val="none" w:sz="0" w:space="0" w:color="auto"/>
            <w:left w:val="none" w:sz="0" w:space="0" w:color="auto"/>
            <w:bottom w:val="none" w:sz="0" w:space="0" w:color="auto"/>
            <w:right w:val="none" w:sz="0" w:space="0" w:color="auto"/>
          </w:divBdr>
        </w:div>
        <w:div w:id="261113336">
          <w:marLeft w:val="0"/>
          <w:marRight w:val="0"/>
          <w:marTop w:val="0"/>
          <w:marBottom w:val="0"/>
          <w:divBdr>
            <w:top w:val="none" w:sz="0" w:space="0" w:color="auto"/>
            <w:left w:val="none" w:sz="0" w:space="0" w:color="auto"/>
            <w:bottom w:val="none" w:sz="0" w:space="0" w:color="auto"/>
            <w:right w:val="none" w:sz="0" w:space="0" w:color="auto"/>
          </w:divBdr>
        </w:div>
        <w:div w:id="1268391556">
          <w:marLeft w:val="0"/>
          <w:marRight w:val="0"/>
          <w:marTop w:val="0"/>
          <w:marBottom w:val="0"/>
          <w:divBdr>
            <w:top w:val="none" w:sz="0" w:space="0" w:color="auto"/>
            <w:left w:val="none" w:sz="0" w:space="0" w:color="auto"/>
            <w:bottom w:val="none" w:sz="0" w:space="0" w:color="auto"/>
            <w:right w:val="none" w:sz="0" w:space="0" w:color="auto"/>
          </w:divBdr>
        </w:div>
        <w:div w:id="993950635">
          <w:marLeft w:val="0"/>
          <w:marRight w:val="0"/>
          <w:marTop w:val="0"/>
          <w:marBottom w:val="0"/>
          <w:divBdr>
            <w:top w:val="none" w:sz="0" w:space="0" w:color="auto"/>
            <w:left w:val="none" w:sz="0" w:space="0" w:color="auto"/>
            <w:bottom w:val="none" w:sz="0" w:space="0" w:color="auto"/>
            <w:right w:val="none" w:sz="0" w:space="0" w:color="auto"/>
          </w:divBdr>
        </w:div>
        <w:div w:id="1804107411">
          <w:marLeft w:val="0"/>
          <w:marRight w:val="0"/>
          <w:marTop w:val="0"/>
          <w:marBottom w:val="0"/>
          <w:divBdr>
            <w:top w:val="none" w:sz="0" w:space="0" w:color="auto"/>
            <w:left w:val="none" w:sz="0" w:space="0" w:color="auto"/>
            <w:bottom w:val="none" w:sz="0" w:space="0" w:color="auto"/>
            <w:right w:val="none" w:sz="0" w:space="0" w:color="auto"/>
          </w:divBdr>
        </w:div>
        <w:div w:id="14772355">
          <w:marLeft w:val="0"/>
          <w:marRight w:val="0"/>
          <w:marTop w:val="0"/>
          <w:marBottom w:val="0"/>
          <w:divBdr>
            <w:top w:val="none" w:sz="0" w:space="0" w:color="auto"/>
            <w:left w:val="none" w:sz="0" w:space="0" w:color="auto"/>
            <w:bottom w:val="none" w:sz="0" w:space="0" w:color="auto"/>
            <w:right w:val="none" w:sz="0" w:space="0" w:color="auto"/>
          </w:divBdr>
        </w:div>
        <w:div w:id="230431478">
          <w:marLeft w:val="0"/>
          <w:marRight w:val="0"/>
          <w:marTop w:val="0"/>
          <w:marBottom w:val="0"/>
          <w:divBdr>
            <w:top w:val="none" w:sz="0" w:space="0" w:color="auto"/>
            <w:left w:val="none" w:sz="0" w:space="0" w:color="auto"/>
            <w:bottom w:val="none" w:sz="0" w:space="0" w:color="auto"/>
            <w:right w:val="none" w:sz="0" w:space="0" w:color="auto"/>
          </w:divBdr>
        </w:div>
        <w:div w:id="1603995906">
          <w:marLeft w:val="0"/>
          <w:marRight w:val="0"/>
          <w:marTop w:val="0"/>
          <w:marBottom w:val="0"/>
          <w:divBdr>
            <w:top w:val="none" w:sz="0" w:space="0" w:color="auto"/>
            <w:left w:val="none" w:sz="0" w:space="0" w:color="auto"/>
            <w:bottom w:val="none" w:sz="0" w:space="0" w:color="auto"/>
            <w:right w:val="none" w:sz="0" w:space="0" w:color="auto"/>
          </w:divBdr>
        </w:div>
        <w:div w:id="416026372">
          <w:marLeft w:val="0"/>
          <w:marRight w:val="0"/>
          <w:marTop w:val="0"/>
          <w:marBottom w:val="0"/>
          <w:divBdr>
            <w:top w:val="none" w:sz="0" w:space="0" w:color="auto"/>
            <w:left w:val="none" w:sz="0" w:space="0" w:color="auto"/>
            <w:bottom w:val="none" w:sz="0" w:space="0" w:color="auto"/>
            <w:right w:val="none" w:sz="0" w:space="0" w:color="auto"/>
          </w:divBdr>
        </w:div>
        <w:div w:id="306128244">
          <w:marLeft w:val="0"/>
          <w:marRight w:val="0"/>
          <w:marTop w:val="0"/>
          <w:marBottom w:val="0"/>
          <w:divBdr>
            <w:top w:val="none" w:sz="0" w:space="0" w:color="auto"/>
            <w:left w:val="none" w:sz="0" w:space="0" w:color="auto"/>
            <w:bottom w:val="none" w:sz="0" w:space="0" w:color="auto"/>
            <w:right w:val="none" w:sz="0" w:space="0" w:color="auto"/>
          </w:divBdr>
        </w:div>
        <w:div w:id="1707944300">
          <w:marLeft w:val="0"/>
          <w:marRight w:val="0"/>
          <w:marTop w:val="0"/>
          <w:marBottom w:val="0"/>
          <w:divBdr>
            <w:top w:val="none" w:sz="0" w:space="0" w:color="auto"/>
            <w:left w:val="none" w:sz="0" w:space="0" w:color="auto"/>
            <w:bottom w:val="none" w:sz="0" w:space="0" w:color="auto"/>
            <w:right w:val="none" w:sz="0" w:space="0" w:color="auto"/>
          </w:divBdr>
        </w:div>
        <w:div w:id="883832926">
          <w:marLeft w:val="0"/>
          <w:marRight w:val="0"/>
          <w:marTop w:val="0"/>
          <w:marBottom w:val="0"/>
          <w:divBdr>
            <w:top w:val="none" w:sz="0" w:space="0" w:color="auto"/>
            <w:left w:val="none" w:sz="0" w:space="0" w:color="auto"/>
            <w:bottom w:val="none" w:sz="0" w:space="0" w:color="auto"/>
            <w:right w:val="none" w:sz="0" w:space="0" w:color="auto"/>
          </w:divBdr>
        </w:div>
        <w:div w:id="24916859">
          <w:marLeft w:val="0"/>
          <w:marRight w:val="0"/>
          <w:marTop w:val="0"/>
          <w:marBottom w:val="0"/>
          <w:divBdr>
            <w:top w:val="none" w:sz="0" w:space="0" w:color="auto"/>
            <w:left w:val="none" w:sz="0" w:space="0" w:color="auto"/>
            <w:bottom w:val="none" w:sz="0" w:space="0" w:color="auto"/>
            <w:right w:val="none" w:sz="0" w:space="0" w:color="auto"/>
          </w:divBdr>
        </w:div>
        <w:div w:id="265775259">
          <w:marLeft w:val="0"/>
          <w:marRight w:val="0"/>
          <w:marTop w:val="0"/>
          <w:marBottom w:val="0"/>
          <w:divBdr>
            <w:top w:val="none" w:sz="0" w:space="0" w:color="auto"/>
            <w:left w:val="none" w:sz="0" w:space="0" w:color="auto"/>
            <w:bottom w:val="none" w:sz="0" w:space="0" w:color="auto"/>
            <w:right w:val="none" w:sz="0" w:space="0" w:color="auto"/>
          </w:divBdr>
        </w:div>
        <w:div w:id="724790518">
          <w:marLeft w:val="0"/>
          <w:marRight w:val="0"/>
          <w:marTop w:val="0"/>
          <w:marBottom w:val="0"/>
          <w:divBdr>
            <w:top w:val="none" w:sz="0" w:space="0" w:color="auto"/>
            <w:left w:val="none" w:sz="0" w:space="0" w:color="auto"/>
            <w:bottom w:val="none" w:sz="0" w:space="0" w:color="auto"/>
            <w:right w:val="none" w:sz="0" w:space="0" w:color="auto"/>
          </w:divBdr>
        </w:div>
        <w:div w:id="1250698025">
          <w:marLeft w:val="0"/>
          <w:marRight w:val="0"/>
          <w:marTop w:val="0"/>
          <w:marBottom w:val="0"/>
          <w:divBdr>
            <w:top w:val="none" w:sz="0" w:space="0" w:color="auto"/>
            <w:left w:val="none" w:sz="0" w:space="0" w:color="auto"/>
            <w:bottom w:val="none" w:sz="0" w:space="0" w:color="auto"/>
            <w:right w:val="none" w:sz="0" w:space="0" w:color="auto"/>
          </w:divBdr>
        </w:div>
        <w:div w:id="1772775777">
          <w:marLeft w:val="0"/>
          <w:marRight w:val="0"/>
          <w:marTop w:val="0"/>
          <w:marBottom w:val="0"/>
          <w:divBdr>
            <w:top w:val="none" w:sz="0" w:space="0" w:color="auto"/>
            <w:left w:val="none" w:sz="0" w:space="0" w:color="auto"/>
            <w:bottom w:val="none" w:sz="0" w:space="0" w:color="auto"/>
            <w:right w:val="none" w:sz="0" w:space="0" w:color="auto"/>
          </w:divBdr>
        </w:div>
        <w:div w:id="1700427259">
          <w:marLeft w:val="0"/>
          <w:marRight w:val="0"/>
          <w:marTop w:val="0"/>
          <w:marBottom w:val="0"/>
          <w:divBdr>
            <w:top w:val="none" w:sz="0" w:space="0" w:color="auto"/>
            <w:left w:val="none" w:sz="0" w:space="0" w:color="auto"/>
            <w:bottom w:val="none" w:sz="0" w:space="0" w:color="auto"/>
            <w:right w:val="none" w:sz="0" w:space="0" w:color="auto"/>
          </w:divBdr>
        </w:div>
        <w:div w:id="1380012322">
          <w:marLeft w:val="0"/>
          <w:marRight w:val="0"/>
          <w:marTop w:val="0"/>
          <w:marBottom w:val="0"/>
          <w:divBdr>
            <w:top w:val="none" w:sz="0" w:space="0" w:color="auto"/>
            <w:left w:val="none" w:sz="0" w:space="0" w:color="auto"/>
            <w:bottom w:val="none" w:sz="0" w:space="0" w:color="auto"/>
            <w:right w:val="none" w:sz="0" w:space="0" w:color="auto"/>
          </w:divBdr>
        </w:div>
        <w:div w:id="477458473">
          <w:marLeft w:val="0"/>
          <w:marRight w:val="0"/>
          <w:marTop w:val="0"/>
          <w:marBottom w:val="0"/>
          <w:divBdr>
            <w:top w:val="none" w:sz="0" w:space="0" w:color="auto"/>
            <w:left w:val="none" w:sz="0" w:space="0" w:color="auto"/>
            <w:bottom w:val="none" w:sz="0" w:space="0" w:color="auto"/>
            <w:right w:val="none" w:sz="0" w:space="0" w:color="auto"/>
          </w:divBdr>
        </w:div>
        <w:div w:id="69272525">
          <w:marLeft w:val="0"/>
          <w:marRight w:val="0"/>
          <w:marTop w:val="0"/>
          <w:marBottom w:val="0"/>
          <w:divBdr>
            <w:top w:val="none" w:sz="0" w:space="0" w:color="auto"/>
            <w:left w:val="none" w:sz="0" w:space="0" w:color="auto"/>
            <w:bottom w:val="none" w:sz="0" w:space="0" w:color="auto"/>
            <w:right w:val="none" w:sz="0" w:space="0" w:color="auto"/>
          </w:divBdr>
        </w:div>
        <w:div w:id="1237471624">
          <w:marLeft w:val="0"/>
          <w:marRight w:val="0"/>
          <w:marTop w:val="0"/>
          <w:marBottom w:val="0"/>
          <w:divBdr>
            <w:top w:val="none" w:sz="0" w:space="0" w:color="auto"/>
            <w:left w:val="none" w:sz="0" w:space="0" w:color="auto"/>
            <w:bottom w:val="none" w:sz="0" w:space="0" w:color="auto"/>
            <w:right w:val="none" w:sz="0" w:space="0" w:color="auto"/>
          </w:divBdr>
        </w:div>
        <w:div w:id="2085639573">
          <w:marLeft w:val="0"/>
          <w:marRight w:val="0"/>
          <w:marTop w:val="0"/>
          <w:marBottom w:val="0"/>
          <w:divBdr>
            <w:top w:val="none" w:sz="0" w:space="0" w:color="auto"/>
            <w:left w:val="none" w:sz="0" w:space="0" w:color="auto"/>
            <w:bottom w:val="none" w:sz="0" w:space="0" w:color="auto"/>
            <w:right w:val="none" w:sz="0" w:space="0" w:color="auto"/>
          </w:divBdr>
        </w:div>
        <w:div w:id="1591505027">
          <w:marLeft w:val="0"/>
          <w:marRight w:val="0"/>
          <w:marTop w:val="0"/>
          <w:marBottom w:val="0"/>
          <w:divBdr>
            <w:top w:val="none" w:sz="0" w:space="0" w:color="auto"/>
            <w:left w:val="none" w:sz="0" w:space="0" w:color="auto"/>
            <w:bottom w:val="none" w:sz="0" w:space="0" w:color="auto"/>
            <w:right w:val="none" w:sz="0" w:space="0" w:color="auto"/>
          </w:divBdr>
        </w:div>
        <w:div w:id="205261937">
          <w:marLeft w:val="0"/>
          <w:marRight w:val="0"/>
          <w:marTop w:val="0"/>
          <w:marBottom w:val="0"/>
          <w:divBdr>
            <w:top w:val="none" w:sz="0" w:space="0" w:color="auto"/>
            <w:left w:val="none" w:sz="0" w:space="0" w:color="auto"/>
            <w:bottom w:val="none" w:sz="0" w:space="0" w:color="auto"/>
            <w:right w:val="none" w:sz="0" w:space="0" w:color="auto"/>
          </w:divBdr>
        </w:div>
        <w:div w:id="1360006263">
          <w:marLeft w:val="0"/>
          <w:marRight w:val="0"/>
          <w:marTop w:val="0"/>
          <w:marBottom w:val="0"/>
          <w:divBdr>
            <w:top w:val="none" w:sz="0" w:space="0" w:color="auto"/>
            <w:left w:val="none" w:sz="0" w:space="0" w:color="auto"/>
            <w:bottom w:val="none" w:sz="0" w:space="0" w:color="auto"/>
            <w:right w:val="none" w:sz="0" w:space="0" w:color="auto"/>
          </w:divBdr>
        </w:div>
        <w:div w:id="843327744">
          <w:marLeft w:val="0"/>
          <w:marRight w:val="0"/>
          <w:marTop w:val="0"/>
          <w:marBottom w:val="0"/>
          <w:divBdr>
            <w:top w:val="none" w:sz="0" w:space="0" w:color="auto"/>
            <w:left w:val="none" w:sz="0" w:space="0" w:color="auto"/>
            <w:bottom w:val="none" w:sz="0" w:space="0" w:color="auto"/>
            <w:right w:val="none" w:sz="0" w:space="0" w:color="auto"/>
          </w:divBdr>
        </w:div>
        <w:div w:id="40137948">
          <w:marLeft w:val="0"/>
          <w:marRight w:val="0"/>
          <w:marTop w:val="0"/>
          <w:marBottom w:val="0"/>
          <w:divBdr>
            <w:top w:val="none" w:sz="0" w:space="0" w:color="auto"/>
            <w:left w:val="none" w:sz="0" w:space="0" w:color="auto"/>
            <w:bottom w:val="none" w:sz="0" w:space="0" w:color="auto"/>
            <w:right w:val="none" w:sz="0" w:space="0" w:color="auto"/>
          </w:divBdr>
        </w:div>
      </w:divsChild>
    </w:div>
    <w:div w:id="416556068">
      <w:bodyDiv w:val="1"/>
      <w:marLeft w:val="0"/>
      <w:marRight w:val="0"/>
      <w:marTop w:val="0"/>
      <w:marBottom w:val="0"/>
      <w:divBdr>
        <w:top w:val="none" w:sz="0" w:space="0" w:color="auto"/>
        <w:left w:val="none" w:sz="0" w:space="0" w:color="auto"/>
        <w:bottom w:val="none" w:sz="0" w:space="0" w:color="auto"/>
        <w:right w:val="none" w:sz="0" w:space="0" w:color="auto"/>
      </w:divBdr>
    </w:div>
    <w:div w:id="466364569">
      <w:bodyDiv w:val="1"/>
      <w:marLeft w:val="0"/>
      <w:marRight w:val="0"/>
      <w:marTop w:val="0"/>
      <w:marBottom w:val="0"/>
      <w:divBdr>
        <w:top w:val="none" w:sz="0" w:space="0" w:color="auto"/>
        <w:left w:val="none" w:sz="0" w:space="0" w:color="auto"/>
        <w:bottom w:val="none" w:sz="0" w:space="0" w:color="auto"/>
        <w:right w:val="none" w:sz="0" w:space="0" w:color="auto"/>
      </w:divBdr>
    </w:div>
    <w:div w:id="496581564">
      <w:bodyDiv w:val="1"/>
      <w:marLeft w:val="0"/>
      <w:marRight w:val="0"/>
      <w:marTop w:val="0"/>
      <w:marBottom w:val="0"/>
      <w:divBdr>
        <w:top w:val="none" w:sz="0" w:space="0" w:color="auto"/>
        <w:left w:val="none" w:sz="0" w:space="0" w:color="auto"/>
        <w:bottom w:val="none" w:sz="0" w:space="0" w:color="auto"/>
        <w:right w:val="none" w:sz="0" w:space="0" w:color="auto"/>
      </w:divBdr>
    </w:div>
    <w:div w:id="562449671">
      <w:bodyDiv w:val="1"/>
      <w:marLeft w:val="0"/>
      <w:marRight w:val="0"/>
      <w:marTop w:val="0"/>
      <w:marBottom w:val="0"/>
      <w:divBdr>
        <w:top w:val="none" w:sz="0" w:space="0" w:color="auto"/>
        <w:left w:val="none" w:sz="0" w:space="0" w:color="auto"/>
        <w:bottom w:val="none" w:sz="0" w:space="0" w:color="auto"/>
        <w:right w:val="none" w:sz="0" w:space="0" w:color="auto"/>
      </w:divBdr>
    </w:div>
    <w:div w:id="598606094">
      <w:bodyDiv w:val="1"/>
      <w:marLeft w:val="0"/>
      <w:marRight w:val="0"/>
      <w:marTop w:val="0"/>
      <w:marBottom w:val="0"/>
      <w:divBdr>
        <w:top w:val="none" w:sz="0" w:space="0" w:color="auto"/>
        <w:left w:val="none" w:sz="0" w:space="0" w:color="auto"/>
        <w:bottom w:val="none" w:sz="0" w:space="0" w:color="auto"/>
        <w:right w:val="none" w:sz="0" w:space="0" w:color="auto"/>
      </w:divBdr>
    </w:div>
    <w:div w:id="632250222">
      <w:bodyDiv w:val="1"/>
      <w:marLeft w:val="0"/>
      <w:marRight w:val="0"/>
      <w:marTop w:val="0"/>
      <w:marBottom w:val="0"/>
      <w:divBdr>
        <w:top w:val="none" w:sz="0" w:space="0" w:color="auto"/>
        <w:left w:val="none" w:sz="0" w:space="0" w:color="auto"/>
        <w:bottom w:val="none" w:sz="0" w:space="0" w:color="auto"/>
        <w:right w:val="none" w:sz="0" w:space="0" w:color="auto"/>
      </w:divBdr>
    </w:div>
    <w:div w:id="639502782">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24984834">
      <w:bodyDiv w:val="1"/>
      <w:marLeft w:val="0"/>
      <w:marRight w:val="0"/>
      <w:marTop w:val="0"/>
      <w:marBottom w:val="0"/>
      <w:divBdr>
        <w:top w:val="none" w:sz="0" w:space="0" w:color="auto"/>
        <w:left w:val="none" w:sz="0" w:space="0" w:color="auto"/>
        <w:bottom w:val="none" w:sz="0" w:space="0" w:color="auto"/>
        <w:right w:val="none" w:sz="0" w:space="0" w:color="auto"/>
      </w:divBdr>
    </w:div>
    <w:div w:id="739333485">
      <w:bodyDiv w:val="1"/>
      <w:marLeft w:val="0"/>
      <w:marRight w:val="0"/>
      <w:marTop w:val="0"/>
      <w:marBottom w:val="0"/>
      <w:divBdr>
        <w:top w:val="none" w:sz="0" w:space="0" w:color="auto"/>
        <w:left w:val="none" w:sz="0" w:space="0" w:color="auto"/>
        <w:bottom w:val="none" w:sz="0" w:space="0" w:color="auto"/>
        <w:right w:val="none" w:sz="0" w:space="0" w:color="auto"/>
      </w:divBdr>
    </w:div>
    <w:div w:id="759178216">
      <w:bodyDiv w:val="1"/>
      <w:marLeft w:val="0"/>
      <w:marRight w:val="0"/>
      <w:marTop w:val="0"/>
      <w:marBottom w:val="0"/>
      <w:divBdr>
        <w:top w:val="none" w:sz="0" w:space="0" w:color="auto"/>
        <w:left w:val="none" w:sz="0" w:space="0" w:color="auto"/>
        <w:bottom w:val="none" w:sz="0" w:space="0" w:color="auto"/>
        <w:right w:val="none" w:sz="0" w:space="0" w:color="auto"/>
      </w:divBdr>
    </w:div>
    <w:div w:id="785583611">
      <w:bodyDiv w:val="1"/>
      <w:marLeft w:val="0"/>
      <w:marRight w:val="0"/>
      <w:marTop w:val="0"/>
      <w:marBottom w:val="0"/>
      <w:divBdr>
        <w:top w:val="none" w:sz="0" w:space="0" w:color="auto"/>
        <w:left w:val="none" w:sz="0" w:space="0" w:color="auto"/>
        <w:bottom w:val="none" w:sz="0" w:space="0" w:color="auto"/>
        <w:right w:val="none" w:sz="0" w:space="0" w:color="auto"/>
      </w:divBdr>
    </w:div>
    <w:div w:id="816142591">
      <w:bodyDiv w:val="1"/>
      <w:marLeft w:val="0"/>
      <w:marRight w:val="0"/>
      <w:marTop w:val="0"/>
      <w:marBottom w:val="0"/>
      <w:divBdr>
        <w:top w:val="none" w:sz="0" w:space="0" w:color="auto"/>
        <w:left w:val="none" w:sz="0" w:space="0" w:color="auto"/>
        <w:bottom w:val="none" w:sz="0" w:space="0" w:color="auto"/>
        <w:right w:val="none" w:sz="0" w:space="0" w:color="auto"/>
      </w:divBdr>
    </w:div>
    <w:div w:id="822047857">
      <w:bodyDiv w:val="1"/>
      <w:marLeft w:val="0"/>
      <w:marRight w:val="0"/>
      <w:marTop w:val="0"/>
      <w:marBottom w:val="0"/>
      <w:divBdr>
        <w:top w:val="none" w:sz="0" w:space="0" w:color="auto"/>
        <w:left w:val="none" w:sz="0" w:space="0" w:color="auto"/>
        <w:bottom w:val="none" w:sz="0" w:space="0" w:color="auto"/>
        <w:right w:val="none" w:sz="0" w:space="0" w:color="auto"/>
      </w:divBdr>
    </w:div>
    <w:div w:id="822937870">
      <w:bodyDiv w:val="1"/>
      <w:marLeft w:val="0"/>
      <w:marRight w:val="0"/>
      <w:marTop w:val="0"/>
      <w:marBottom w:val="0"/>
      <w:divBdr>
        <w:top w:val="none" w:sz="0" w:space="0" w:color="auto"/>
        <w:left w:val="none" w:sz="0" w:space="0" w:color="auto"/>
        <w:bottom w:val="none" w:sz="0" w:space="0" w:color="auto"/>
        <w:right w:val="none" w:sz="0" w:space="0" w:color="auto"/>
      </w:divBdr>
    </w:div>
    <w:div w:id="871722767">
      <w:bodyDiv w:val="1"/>
      <w:marLeft w:val="0"/>
      <w:marRight w:val="0"/>
      <w:marTop w:val="0"/>
      <w:marBottom w:val="0"/>
      <w:divBdr>
        <w:top w:val="none" w:sz="0" w:space="0" w:color="auto"/>
        <w:left w:val="none" w:sz="0" w:space="0" w:color="auto"/>
        <w:bottom w:val="none" w:sz="0" w:space="0" w:color="auto"/>
        <w:right w:val="none" w:sz="0" w:space="0" w:color="auto"/>
      </w:divBdr>
    </w:div>
    <w:div w:id="908491864">
      <w:bodyDiv w:val="1"/>
      <w:marLeft w:val="0"/>
      <w:marRight w:val="0"/>
      <w:marTop w:val="0"/>
      <w:marBottom w:val="0"/>
      <w:divBdr>
        <w:top w:val="none" w:sz="0" w:space="0" w:color="auto"/>
        <w:left w:val="none" w:sz="0" w:space="0" w:color="auto"/>
        <w:bottom w:val="none" w:sz="0" w:space="0" w:color="auto"/>
        <w:right w:val="none" w:sz="0" w:space="0" w:color="auto"/>
      </w:divBdr>
    </w:div>
    <w:div w:id="939071747">
      <w:bodyDiv w:val="1"/>
      <w:marLeft w:val="0"/>
      <w:marRight w:val="0"/>
      <w:marTop w:val="0"/>
      <w:marBottom w:val="0"/>
      <w:divBdr>
        <w:top w:val="none" w:sz="0" w:space="0" w:color="auto"/>
        <w:left w:val="none" w:sz="0" w:space="0" w:color="auto"/>
        <w:bottom w:val="none" w:sz="0" w:space="0" w:color="auto"/>
        <w:right w:val="none" w:sz="0" w:space="0" w:color="auto"/>
      </w:divBdr>
    </w:div>
    <w:div w:id="941837711">
      <w:bodyDiv w:val="1"/>
      <w:marLeft w:val="0"/>
      <w:marRight w:val="0"/>
      <w:marTop w:val="0"/>
      <w:marBottom w:val="0"/>
      <w:divBdr>
        <w:top w:val="none" w:sz="0" w:space="0" w:color="auto"/>
        <w:left w:val="none" w:sz="0" w:space="0" w:color="auto"/>
        <w:bottom w:val="none" w:sz="0" w:space="0" w:color="auto"/>
        <w:right w:val="none" w:sz="0" w:space="0" w:color="auto"/>
      </w:divBdr>
    </w:div>
    <w:div w:id="990258288">
      <w:bodyDiv w:val="1"/>
      <w:marLeft w:val="0"/>
      <w:marRight w:val="0"/>
      <w:marTop w:val="0"/>
      <w:marBottom w:val="0"/>
      <w:divBdr>
        <w:top w:val="none" w:sz="0" w:space="0" w:color="auto"/>
        <w:left w:val="none" w:sz="0" w:space="0" w:color="auto"/>
        <w:bottom w:val="none" w:sz="0" w:space="0" w:color="auto"/>
        <w:right w:val="none" w:sz="0" w:space="0" w:color="auto"/>
      </w:divBdr>
    </w:div>
    <w:div w:id="991519436">
      <w:bodyDiv w:val="1"/>
      <w:marLeft w:val="0"/>
      <w:marRight w:val="0"/>
      <w:marTop w:val="0"/>
      <w:marBottom w:val="0"/>
      <w:divBdr>
        <w:top w:val="none" w:sz="0" w:space="0" w:color="auto"/>
        <w:left w:val="none" w:sz="0" w:space="0" w:color="auto"/>
        <w:bottom w:val="none" w:sz="0" w:space="0" w:color="auto"/>
        <w:right w:val="none" w:sz="0" w:space="0" w:color="auto"/>
      </w:divBdr>
    </w:div>
    <w:div w:id="1015620014">
      <w:bodyDiv w:val="1"/>
      <w:marLeft w:val="0"/>
      <w:marRight w:val="0"/>
      <w:marTop w:val="0"/>
      <w:marBottom w:val="0"/>
      <w:divBdr>
        <w:top w:val="none" w:sz="0" w:space="0" w:color="auto"/>
        <w:left w:val="none" w:sz="0" w:space="0" w:color="auto"/>
        <w:bottom w:val="none" w:sz="0" w:space="0" w:color="auto"/>
        <w:right w:val="none" w:sz="0" w:space="0" w:color="auto"/>
      </w:divBdr>
    </w:div>
    <w:div w:id="1020938520">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71333576">
      <w:bodyDiv w:val="1"/>
      <w:marLeft w:val="0"/>
      <w:marRight w:val="0"/>
      <w:marTop w:val="0"/>
      <w:marBottom w:val="0"/>
      <w:divBdr>
        <w:top w:val="none" w:sz="0" w:space="0" w:color="auto"/>
        <w:left w:val="none" w:sz="0" w:space="0" w:color="auto"/>
        <w:bottom w:val="none" w:sz="0" w:space="0" w:color="auto"/>
        <w:right w:val="none" w:sz="0" w:space="0" w:color="auto"/>
      </w:divBdr>
    </w:div>
    <w:div w:id="1232303764">
      <w:bodyDiv w:val="1"/>
      <w:marLeft w:val="0"/>
      <w:marRight w:val="0"/>
      <w:marTop w:val="0"/>
      <w:marBottom w:val="0"/>
      <w:divBdr>
        <w:top w:val="none" w:sz="0" w:space="0" w:color="auto"/>
        <w:left w:val="none" w:sz="0" w:space="0" w:color="auto"/>
        <w:bottom w:val="none" w:sz="0" w:space="0" w:color="auto"/>
        <w:right w:val="none" w:sz="0" w:space="0" w:color="auto"/>
      </w:divBdr>
    </w:div>
    <w:div w:id="1243954040">
      <w:bodyDiv w:val="1"/>
      <w:marLeft w:val="0"/>
      <w:marRight w:val="0"/>
      <w:marTop w:val="0"/>
      <w:marBottom w:val="0"/>
      <w:divBdr>
        <w:top w:val="none" w:sz="0" w:space="0" w:color="auto"/>
        <w:left w:val="none" w:sz="0" w:space="0" w:color="auto"/>
        <w:bottom w:val="none" w:sz="0" w:space="0" w:color="auto"/>
        <w:right w:val="none" w:sz="0" w:space="0" w:color="auto"/>
      </w:divBdr>
    </w:div>
    <w:div w:id="1254124927">
      <w:bodyDiv w:val="1"/>
      <w:marLeft w:val="0"/>
      <w:marRight w:val="0"/>
      <w:marTop w:val="0"/>
      <w:marBottom w:val="0"/>
      <w:divBdr>
        <w:top w:val="none" w:sz="0" w:space="0" w:color="auto"/>
        <w:left w:val="none" w:sz="0" w:space="0" w:color="auto"/>
        <w:bottom w:val="none" w:sz="0" w:space="0" w:color="auto"/>
        <w:right w:val="none" w:sz="0" w:space="0" w:color="auto"/>
      </w:divBdr>
    </w:div>
    <w:div w:id="1325162034">
      <w:bodyDiv w:val="1"/>
      <w:marLeft w:val="0"/>
      <w:marRight w:val="0"/>
      <w:marTop w:val="0"/>
      <w:marBottom w:val="0"/>
      <w:divBdr>
        <w:top w:val="none" w:sz="0" w:space="0" w:color="auto"/>
        <w:left w:val="none" w:sz="0" w:space="0" w:color="auto"/>
        <w:bottom w:val="none" w:sz="0" w:space="0" w:color="auto"/>
        <w:right w:val="none" w:sz="0" w:space="0" w:color="auto"/>
      </w:divBdr>
    </w:div>
    <w:div w:id="1582909469">
      <w:bodyDiv w:val="1"/>
      <w:marLeft w:val="0"/>
      <w:marRight w:val="0"/>
      <w:marTop w:val="0"/>
      <w:marBottom w:val="0"/>
      <w:divBdr>
        <w:top w:val="none" w:sz="0" w:space="0" w:color="auto"/>
        <w:left w:val="none" w:sz="0" w:space="0" w:color="auto"/>
        <w:bottom w:val="none" w:sz="0" w:space="0" w:color="auto"/>
        <w:right w:val="none" w:sz="0" w:space="0" w:color="auto"/>
      </w:divBdr>
    </w:div>
    <w:div w:id="1590119702">
      <w:bodyDiv w:val="1"/>
      <w:marLeft w:val="0"/>
      <w:marRight w:val="0"/>
      <w:marTop w:val="0"/>
      <w:marBottom w:val="0"/>
      <w:divBdr>
        <w:top w:val="none" w:sz="0" w:space="0" w:color="auto"/>
        <w:left w:val="none" w:sz="0" w:space="0" w:color="auto"/>
        <w:bottom w:val="none" w:sz="0" w:space="0" w:color="auto"/>
        <w:right w:val="none" w:sz="0" w:space="0" w:color="auto"/>
      </w:divBdr>
    </w:div>
    <w:div w:id="1630167117">
      <w:bodyDiv w:val="1"/>
      <w:marLeft w:val="0"/>
      <w:marRight w:val="0"/>
      <w:marTop w:val="0"/>
      <w:marBottom w:val="0"/>
      <w:divBdr>
        <w:top w:val="none" w:sz="0" w:space="0" w:color="auto"/>
        <w:left w:val="none" w:sz="0" w:space="0" w:color="auto"/>
        <w:bottom w:val="none" w:sz="0" w:space="0" w:color="auto"/>
        <w:right w:val="none" w:sz="0" w:space="0" w:color="auto"/>
      </w:divBdr>
    </w:div>
    <w:div w:id="1670328119">
      <w:bodyDiv w:val="1"/>
      <w:marLeft w:val="0"/>
      <w:marRight w:val="0"/>
      <w:marTop w:val="0"/>
      <w:marBottom w:val="0"/>
      <w:divBdr>
        <w:top w:val="none" w:sz="0" w:space="0" w:color="auto"/>
        <w:left w:val="none" w:sz="0" w:space="0" w:color="auto"/>
        <w:bottom w:val="none" w:sz="0" w:space="0" w:color="auto"/>
        <w:right w:val="none" w:sz="0" w:space="0" w:color="auto"/>
      </w:divBdr>
    </w:div>
    <w:div w:id="1711343402">
      <w:bodyDiv w:val="1"/>
      <w:marLeft w:val="0"/>
      <w:marRight w:val="0"/>
      <w:marTop w:val="0"/>
      <w:marBottom w:val="0"/>
      <w:divBdr>
        <w:top w:val="none" w:sz="0" w:space="0" w:color="auto"/>
        <w:left w:val="none" w:sz="0" w:space="0" w:color="auto"/>
        <w:bottom w:val="none" w:sz="0" w:space="0" w:color="auto"/>
        <w:right w:val="none" w:sz="0" w:space="0" w:color="auto"/>
      </w:divBdr>
    </w:div>
    <w:div w:id="1804542232">
      <w:bodyDiv w:val="1"/>
      <w:marLeft w:val="0"/>
      <w:marRight w:val="0"/>
      <w:marTop w:val="0"/>
      <w:marBottom w:val="0"/>
      <w:divBdr>
        <w:top w:val="none" w:sz="0" w:space="0" w:color="auto"/>
        <w:left w:val="none" w:sz="0" w:space="0" w:color="auto"/>
        <w:bottom w:val="none" w:sz="0" w:space="0" w:color="auto"/>
        <w:right w:val="none" w:sz="0" w:space="0" w:color="auto"/>
      </w:divBdr>
    </w:div>
    <w:div w:id="1817646562">
      <w:bodyDiv w:val="1"/>
      <w:marLeft w:val="0"/>
      <w:marRight w:val="0"/>
      <w:marTop w:val="0"/>
      <w:marBottom w:val="0"/>
      <w:divBdr>
        <w:top w:val="none" w:sz="0" w:space="0" w:color="auto"/>
        <w:left w:val="none" w:sz="0" w:space="0" w:color="auto"/>
        <w:bottom w:val="none" w:sz="0" w:space="0" w:color="auto"/>
        <w:right w:val="none" w:sz="0" w:space="0" w:color="auto"/>
      </w:divBdr>
    </w:div>
    <w:div w:id="1866869118">
      <w:bodyDiv w:val="1"/>
      <w:marLeft w:val="0"/>
      <w:marRight w:val="0"/>
      <w:marTop w:val="0"/>
      <w:marBottom w:val="0"/>
      <w:divBdr>
        <w:top w:val="none" w:sz="0" w:space="0" w:color="auto"/>
        <w:left w:val="none" w:sz="0" w:space="0" w:color="auto"/>
        <w:bottom w:val="none" w:sz="0" w:space="0" w:color="auto"/>
        <w:right w:val="none" w:sz="0" w:space="0" w:color="auto"/>
      </w:divBdr>
    </w:div>
    <w:div w:id="2035887725">
      <w:bodyDiv w:val="1"/>
      <w:marLeft w:val="0"/>
      <w:marRight w:val="0"/>
      <w:marTop w:val="0"/>
      <w:marBottom w:val="0"/>
      <w:divBdr>
        <w:top w:val="none" w:sz="0" w:space="0" w:color="auto"/>
        <w:left w:val="none" w:sz="0" w:space="0" w:color="auto"/>
        <w:bottom w:val="none" w:sz="0" w:space="0" w:color="auto"/>
        <w:right w:val="none" w:sz="0" w:space="0" w:color="auto"/>
      </w:divBdr>
    </w:div>
    <w:div w:id="2036349033">
      <w:bodyDiv w:val="1"/>
      <w:marLeft w:val="0"/>
      <w:marRight w:val="0"/>
      <w:marTop w:val="0"/>
      <w:marBottom w:val="0"/>
      <w:divBdr>
        <w:top w:val="none" w:sz="0" w:space="0" w:color="auto"/>
        <w:left w:val="none" w:sz="0" w:space="0" w:color="auto"/>
        <w:bottom w:val="none" w:sz="0" w:space="0" w:color="auto"/>
        <w:right w:val="none" w:sz="0" w:space="0" w:color="auto"/>
      </w:divBdr>
    </w:div>
    <w:div w:id="2122727601">
      <w:bodyDiv w:val="1"/>
      <w:marLeft w:val="0"/>
      <w:marRight w:val="0"/>
      <w:marTop w:val="0"/>
      <w:marBottom w:val="0"/>
      <w:divBdr>
        <w:top w:val="none" w:sz="0" w:space="0" w:color="auto"/>
        <w:left w:val="none" w:sz="0" w:space="0" w:color="auto"/>
        <w:bottom w:val="none" w:sz="0" w:space="0" w:color="auto"/>
        <w:right w:val="none" w:sz="0" w:space="0" w:color="auto"/>
      </w:divBdr>
    </w:div>
    <w:div w:id="213313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ntTable" Target="fontTable.xml"/><Relationship Id="rId21" Type="http://schemas.openxmlformats.org/officeDocument/2006/relationships/image" Target="media/image10.emf"/><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3.png"/><Relationship Id="rId32" Type="http://schemas.openxmlformats.org/officeDocument/2006/relationships/image" Target="media/image19.emf"/><Relationship Id="rId37" Type="http://schemas.openxmlformats.org/officeDocument/2006/relationships/image" Target="media/image22.jpe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oleObject" Target="embeddings/Microsoft_Excel_97-2003_Worksheet1.xls"/><Relationship Id="rId10" Type="http://schemas.openxmlformats.org/officeDocument/2006/relationships/comments" Target="comments.xml"/><Relationship Id="rId19" Type="http://schemas.openxmlformats.org/officeDocument/2006/relationships/image" Target="media/image8.png"/><Relationship Id="rId31" Type="http://schemas.openxmlformats.org/officeDocument/2006/relationships/package" Target="embeddings/Microsoft_Excel_Worksheet1.xls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oleObject" Target="embeddings/oleObject1.bin"/><Relationship Id="rId30" Type="http://schemas.openxmlformats.org/officeDocument/2006/relationships/image" Target="media/image18.emf"/><Relationship Id="rId35" Type="http://schemas.openxmlformats.org/officeDocument/2006/relationships/image" Target="media/image21.e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package" Target="embeddings/Microsoft_Excel_Worksheet2.xlsx"/><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77"/>
    <w:rsid w:val="000B0E12"/>
    <w:rsid w:val="001206D3"/>
    <w:rsid w:val="00292742"/>
    <w:rsid w:val="003A0FB7"/>
    <w:rsid w:val="00405B6B"/>
    <w:rsid w:val="005630FF"/>
    <w:rsid w:val="0058532B"/>
    <w:rsid w:val="007C2F54"/>
    <w:rsid w:val="007D6707"/>
    <w:rsid w:val="008F710E"/>
    <w:rsid w:val="00906365"/>
    <w:rsid w:val="00910AE4"/>
    <w:rsid w:val="00963477"/>
    <w:rsid w:val="009D5997"/>
    <w:rsid w:val="00AB0FC7"/>
    <w:rsid w:val="00AC21F4"/>
    <w:rsid w:val="00C53E4A"/>
    <w:rsid w:val="00C83873"/>
    <w:rsid w:val="00CA5222"/>
    <w:rsid w:val="00D31BDE"/>
    <w:rsid w:val="00D93D21"/>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3D21"/>
    <w:rPr>
      <w:color w:val="808080"/>
    </w:rPr>
  </w:style>
  <w:style w:type="paragraph" w:customStyle="1" w:styleId="AFCD6643B3884C3A9BEC618ED97B5A7F">
    <w:name w:val="AFCD6643B3884C3A9BEC618ED97B5A7F"/>
    <w:rsid w:val="00963477"/>
  </w:style>
  <w:style w:type="paragraph" w:customStyle="1" w:styleId="92E4EFA06B9E41678CEAB2F6DBD53262">
    <w:name w:val="92E4EFA06B9E41678CEAB2F6DBD53262"/>
    <w:rsid w:val="00963477"/>
  </w:style>
  <w:style w:type="paragraph" w:customStyle="1" w:styleId="8676E4C76D7C4673B814329FF4A193B8">
    <w:name w:val="8676E4C76D7C4673B814329FF4A193B8"/>
    <w:rsid w:val="00963477"/>
  </w:style>
  <w:style w:type="paragraph" w:customStyle="1" w:styleId="11A8812C154E433EABC2E19EF1DDA473">
    <w:name w:val="11A8812C154E433EABC2E19EF1DDA473"/>
    <w:rsid w:val="00963477"/>
  </w:style>
  <w:style w:type="paragraph" w:customStyle="1" w:styleId="B98DF5BC9CED4D8FB6042266BC19B4DE">
    <w:name w:val="B98DF5BC9CED4D8FB6042266BC19B4DE"/>
    <w:rsid w:val="00AB0FC7"/>
  </w:style>
  <w:style w:type="character" w:styleId="Emphasis">
    <w:name w:val="Emphasis"/>
    <w:basedOn w:val="DefaultParagraphFont"/>
    <w:uiPriority w:val="4"/>
    <w:unhideWhenUsed/>
    <w:qFormat/>
    <w:rsid w:val="000B0E12"/>
    <w:rPr>
      <w:i/>
      <w:iCs/>
    </w:rPr>
  </w:style>
  <w:style w:type="paragraph" w:customStyle="1" w:styleId="D07D1A93C41F42BFB427149C19E7F872">
    <w:name w:val="D07D1A93C41F42BFB427149C19E7F872"/>
    <w:rsid w:val="000B0E12"/>
  </w:style>
  <w:style w:type="paragraph" w:customStyle="1" w:styleId="E8EB6AC397A64C44AF3562C6DF88254B">
    <w:name w:val="E8EB6AC397A64C44AF3562C6DF88254B"/>
    <w:rsid w:val="000B0E12"/>
  </w:style>
  <w:style w:type="paragraph" w:customStyle="1" w:styleId="F7FCD27D7A0E44C9B31738F938D51D1D">
    <w:name w:val="F7FCD27D7A0E44C9B31738F938D51D1D"/>
    <w:rsid w:val="000B0E12"/>
  </w:style>
  <w:style w:type="character" w:styleId="FootnoteReference">
    <w:name w:val="footnote reference"/>
    <w:basedOn w:val="DefaultParagraphFont"/>
    <w:uiPriority w:val="99"/>
    <w:qFormat/>
    <w:rsid w:val="000B0E12"/>
    <w:rPr>
      <w:vertAlign w:val="superscript"/>
    </w:rPr>
  </w:style>
  <w:style w:type="paragraph" w:customStyle="1" w:styleId="2390D1D813574269A56A7CF528BEA70A">
    <w:name w:val="2390D1D813574269A56A7CF528BEA70A"/>
    <w:rsid w:val="000B0E12"/>
  </w:style>
  <w:style w:type="paragraph" w:customStyle="1" w:styleId="9A5C829923CB4472A258F05DE8E4892B">
    <w:name w:val="9A5C829923CB4472A258F05DE8E4892B"/>
    <w:rsid w:val="000B0E12"/>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paragraph" w:customStyle="1" w:styleId="37E5A6633DB14160A1EDE7ACABF60A23">
    <w:name w:val="37E5A6633DB14160A1EDE7ACABF60A23"/>
    <w:rsid w:val="000B0E12"/>
  </w:style>
  <w:style w:type="paragraph" w:customStyle="1" w:styleId="CDC03C4D68E74721A39E2102E6676B17">
    <w:name w:val="CDC03C4D68E74721A39E2102E6676B17"/>
    <w:rsid w:val="000B0E12"/>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paragraph" w:customStyle="1" w:styleId="18145EC855604CF7B7F71093E5DB657F">
    <w:name w:val="18145EC855604CF7B7F71093E5DB657F"/>
    <w:rsid w:val="000B0E12"/>
  </w:style>
  <w:style w:type="paragraph" w:customStyle="1" w:styleId="1CB35B2E57834E63A516D93F7AD4B9A3">
    <w:name w:val="1CB35B2E57834E63A516D93F7AD4B9A3"/>
    <w:rsid w:val="000B0E12"/>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5324C48D8DA3409E8A99C81CEB3B9C6C">
    <w:name w:val="5324C48D8DA3409E8A99C81CEB3B9C6C"/>
    <w:rsid w:val="000B0E12"/>
  </w:style>
  <w:style w:type="paragraph" w:customStyle="1" w:styleId="7019F126B3594BA1A6CCB631B0C934DB">
    <w:name w:val="7019F126B3594BA1A6CCB631B0C934DB"/>
    <w:rsid w:val="000B0E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2017-10-06T00:00:00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05B1A-3402-48FA-8660-9D947CA7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80</Pages>
  <Words>13864</Words>
  <Characters>79026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Team 08: SAE Formula Hybrid</vt:lpstr>
    </vt:vector>
  </TitlesOfParts>
  <Company>FAMU-FSU College of Engineering</Company>
  <LinksUpToDate>false</LinksUpToDate>
  <CharactersWithSpaces>92705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08: SAE Formula Hybrid</dc:title>
  <dc:subject>Syllabus</dc:subject>
  <dc:creator>Alexander M. McKinlay;First M. Last</dc:creator>
  <cp:keywords/>
  <dc:description/>
  <cp:lastModifiedBy>Zheng Lab 2</cp:lastModifiedBy>
  <cp:revision>13</cp:revision>
  <cp:lastPrinted>2017-08-09T21:08:00Z</cp:lastPrinted>
  <dcterms:created xsi:type="dcterms:W3CDTF">2018-02-03T04:45:00Z</dcterms:created>
  <dcterms:modified xsi:type="dcterms:W3CDTF">2018-02-09T04:09:00Z</dcterms:modified>
  <cp:category>EML 4551 M.E. Se</cp:category>
  <cp:contentStatus>Course Syllabus</cp:contentStatus>
</cp:coreProperties>
</file>